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6B" w:rsidRPr="009B5069" w:rsidRDefault="00C16D6B">
      <w:pPr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</w:pP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DR. ANURAG SINGHAL</w:t>
      </w:r>
    </w:p>
    <w:p w:rsidR="00C16D6B" w:rsidRPr="009B5069" w:rsidRDefault="00C16D6B">
      <w:pPr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</w:pPr>
      <w:proofErr w:type="gramStart"/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M.B.B.S.</w:t>
      </w:r>
      <w:proofErr w:type="gramEnd"/>
      <w:r w:rsidR="00365090" w:rsidRPr="009B5069">
        <w:rPr>
          <w:rFonts w:ascii="Times New Roman" w:hAnsi="Times New Roman" w:cs="Times New Roman"/>
          <w:b/>
          <w:bCs/>
          <w:color w:val="000000" w:themeColor="text1"/>
          <w:shd w:val="clear" w:color="auto" w:fill="EFEFEF"/>
        </w:rPr>
        <w:t xml:space="preserve">   </w:t>
      </w:r>
      <w:r w:rsidR="005E0FF0"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 xml:space="preserve"> Diploma Anesthesiology &amp; Critical Care</w:t>
      </w:r>
    </w:p>
    <w:p w:rsidR="00C16D6B" w:rsidRPr="009B5069" w:rsidRDefault="00C16D6B">
      <w:pPr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</w:pP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61/56 LAXMAN VIHAR JANSATH ROAD, M</w:t>
      </w:r>
      <w:bookmarkStart w:id="0" w:name="_GoBack"/>
      <w:bookmarkEnd w:id="0"/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UZAFFARNAGAR</w:t>
      </w:r>
    </w:p>
    <w:p w:rsidR="00365090" w:rsidRPr="009B5069" w:rsidRDefault="00365090">
      <w:pPr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</w:pP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UTTAR PRADESH</w:t>
      </w:r>
    </w:p>
    <w:p w:rsidR="00C16D6B" w:rsidRPr="009B5069" w:rsidRDefault="00C16D6B">
      <w:pPr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</w:pP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(+91)-9536409820</w:t>
      </w:r>
    </w:p>
    <w:p w:rsidR="00C16D6B" w:rsidRPr="009B5069" w:rsidRDefault="00C16D6B">
      <w:pPr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</w:pP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dr.anuragsinghal22@gmail.com</w:t>
      </w:r>
    </w:p>
    <w:p w:rsidR="00C16D6B" w:rsidRPr="009B5069" w:rsidRDefault="00C16D6B">
      <w:pPr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</w:pPr>
    </w:p>
    <w:p w:rsidR="00AC3DE3" w:rsidRPr="009B5069" w:rsidRDefault="00AC3DE3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proofErr w:type="gramStart"/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CAREER OBJECTIVE</w:t>
      </w:r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:</w:t>
      </w:r>
      <w:proofErr w:type="gramEnd"/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Seeking assignments in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Anaesthesia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 Critical care, Trauma care, and emergency medicine with a frontline health care Institutes or assignment in research in reputed organization where I can work with commitment and hard work to achieve excellence in knowledge and position.</w:t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</w:rPr>
        <w:br/>
      </w:r>
      <w:proofErr w:type="gramStart"/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PROFESSIONAL QUALIFICATIONS </w:t>
      </w:r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:</w:t>
      </w:r>
      <w:proofErr w:type="gramEnd"/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Qualifications Institute/University Date Passed</w:t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Post Graduate Degree </w:t>
      </w:r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: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Subharti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medical college</w:t>
      </w:r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 Meerut May 2014 Diploma in An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esthesiology</w:t>
      </w:r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(*Registered in Medical Council Of India – Since 2014)</w:t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M.B.B.S </w:t>
      </w:r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: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Nepalganj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Medical College, 2011</w:t>
      </w:r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(*Registered in Medical Council Of India after clearing F.M.G.E. IN 2011)</w:t>
      </w:r>
    </w:p>
    <w:p w:rsidR="0061449C" w:rsidRPr="009B5069" w:rsidRDefault="0061449C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*Presently </w:t>
      </w:r>
      <w:proofErr w:type="spellStart"/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pe</w:t>
      </w:r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rsuing</w:t>
      </w:r>
      <w:proofErr w:type="spellEnd"/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C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ertificate </w:t>
      </w:r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Course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in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COVID-19 immunization and vaccination &amp; M.H.A. (Masters in Hospital Administration).</w:t>
      </w:r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– To be completed in May</w:t>
      </w:r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2023</w:t>
      </w:r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.</w:t>
      </w:r>
    </w:p>
    <w:p w:rsidR="00AC3DE3" w:rsidRPr="009B5069" w:rsidRDefault="00AC3DE3">
      <w:pPr>
        <w:rPr>
          <w:rFonts w:ascii="Times New Roman" w:hAnsi="Times New Roman" w:cs="Times New Roman"/>
          <w:color w:val="000000" w:themeColor="text1"/>
        </w:rPr>
      </w:pP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PROFESSIONAL MEMBERSHIPS</w:t>
      </w:r>
      <w:proofErr w:type="gramStart"/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="0061449C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proofErr w:type="gramEnd"/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Registered with Medical Council of India</w:t>
      </w:r>
      <w:r w:rsidR="0061449C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(now </w:t>
      </w:r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known as</w:t>
      </w:r>
      <w:r w:rsidR="0061449C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National Medical Council)</w:t>
      </w:r>
    </w:p>
    <w:p w:rsidR="00AC3DE3" w:rsidRPr="009B5069" w:rsidRDefault="00AC3DE3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 xml:space="preserve">CLINICAL </w:t>
      </w:r>
      <w:proofErr w:type="gramStart"/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APPOINTMENTS HELD</w:t>
      </w:r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:</w:t>
      </w:r>
      <w:proofErr w:type="gramEnd"/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Position Hospital Period</w:t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Senior Resident  in anesthesia HINDURAO HOSPITAL MAY TO AUGUST 2011.</w:t>
      </w:r>
    </w:p>
    <w:p w:rsidR="00791007" w:rsidRPr="009B5069" w:rsidRDefault="0009362D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Senior </w:t>
      </w: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Resident  in</w:t>
      </w:r>
      <w:proofErr w:type="gram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</w:t>
      </w:r>
      <w:r w:rsidR="00AC3DE3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nesthesia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and Critical Care</w:t>
      </w:r>
      <w:r w:rsidR="00AC3DE3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MUZAFFARNAGAR MEDI</w:t>
      </w:r>
      <w:r w:rsidR="005368D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CAL COLLEGE AUGUST 2014 TO AUGUS</w:t>
      </w:r>
      <w:r w:rsidR="00AC3DE3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T 2016</w:t>
      </w:r>
    </w:p>
    <w:p w:rsidR="00791007" w:rsidRPr="009B5069" w:rsidRDefault="00791007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Senior </w:t>
      </w: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Resident  in</w:t>
      </w:r>
      <w:proofErr w:type="gramEnd"/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nesthesia</w:t>
      </w:r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and Critical Care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VENKATESHWARA INSTITUTE OF MEDICAL SCIENCES MARCH 2018 TO MARCH 2019</w:t>
      </w:r>
    </w:p>
    <w:p w:rsidR="00791007" w:rsidRPr="009B5069" w:rsidRDefault="00791007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ASST. CONSULTANT ANAESTHESIA AND CRITICAL CARE at VARDHMAN SUPERSPECIALITY HOSPITAL MUZAFFARNAGAR.</w:t>
      </w:r>
      <w:proofErr w:type="gramEnd"/>
    </w:p>
    <w:p w:rsidR="0061449C" w:rsidRPr="009B5069" w:rsidRDefault="0061449C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Free Lancing</w:t>
      </w:r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proofErr w:type="spellStart"/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Anaesthetist</w:t>
      </w:r>
      <w:proofErr w:type="spellEnd"/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since February ’21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till date.</w:t>
      </w:r>
    </w:p>
    <w:p w:rsidR="005E0FF0" w:rsidRPr="009B5069" w:rsidRDefault="00791007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lastRenderedPageBreak/>
        <w:t xml:space="preserve">In between jobs was working as free lancing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anaesthetist</w:t>
      </w:r>
      <w:proofErr w:type="spellEnd"/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and </w:t>
      </w:r>
      <w:proofErr w:type="spellStart"/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Intensivist</w:t>
      </w:r>
      <w:proofErr w:type="spellEnd"/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(Trauma Care)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working for general and </w:t>
      </w: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laparoscopic</w:t>
      </w:r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</w:t>
      </w:r>
      <w:proofErr w:type="gramEnd"/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plastic</w:t>
      </w:r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</w:t>
      </w:r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gynecology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and obstetrics</w:t>
      </w:r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</w:t>
      </w:r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orthopaedics</w:t>
      </w:r>
      <w:proofErr w:type="spellEnd"/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</w:t>
      </w:r>
      <w:r w:rsidR="0009362D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plastic surgery in</w:t>
      </w:r>
      <w:r w:rsidR="0061449C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all modes of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anaesthesia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such as G.A.,REGIONAL,TIVA</w:t>
      </w:r>
      <w:r w:rsidR="0061449C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.</w:t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="00AC3DE3" w:rsidRPr="009B5069">
        <w:rPr>
          <w:rFonts w:ascii="Times New Roman" w:hAnsi="Times New Roman" w:cs="Times New Roman"/>
          <w:color w:val="000000" w:themeColor="text1"/>
        </w:rPr>
        <w:br/>
      </w:r>
      <w:r w:rsidR="00AC3DE3" w:rsidRPr="009B5069">
        <w:rPr>
          <w:rFonts w:ascii="Times New Roman" w:hAnsi="Times New Roman" w:cs="Times New Roman"/>
          <w:color w:val="000000" w:themeColor="text1"/>
        </w:rPr>
        <w:br/>
      </w:r>
      <w:r w:rsidR="005E0FF0" w:rsidRPr="009B5069">
        <w:rPr>
          <w:rFonts w:ascii="Times New Roman" w:hAnsi="Times New Roman" w:cs="Times New Roman"/>
          <w:color w:val="000000" w:themeColor="text1"/>
          <w:u w:val="single"/>
          <w:shd w:val="clear" w:color="auto" w:fill="EFEFEF"/>
        </w:rPr>
        <w:t>DURING POST-GRADUATION PERIOD</w:t>
      </w:r>
    </w:p>
    <w:p w:rsidR="005E0FF0" w:rsidRPr="009B5069" w:rsidRDefault="00AC3DE3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Post Graduate Resident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Subharti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Medical College/ May 2012-2014</w:t>
      </w:r>
      <w:r w:rsidRPr="009B5069">
        <w:rPr>
          <w:rFonts w:ascii="Times New Roman" w:hAnsi="Times New Roman" w:cs="Times New Roman"/>
          <w:color w:val="000000" w:themeColor="text1"/>
        </w:rPr>
        <w:br/>
      </w:r>
    </w:p>
    <w:p w:rsidR="005E0FF0" w:rsidRPr="009B5069" w:rsidRDefault="005E0FF0">
      <w:pPr>
        <w:rPr>
          <w:rFonts w:ascii="Times New Roman" w:hAnsi="Times New Roman" w:cs="Times New Roman"/>
          <w:color w:val="000000" w:themeColor="text1"/>
          <w:u w:val="single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u w:val="single"/>
          <w:shd w:val="clear" w:color="auto" w:fill="EFEFEF"/>
        </w:rPr>
        <w:t>POST M.B.B.S. PERIOD</w:t>
      </w:r>
    </w:p>
    <w:p w:rsidR="00AC3DE3" w:rsidRPr="009B5069" w:rsidRDefault="00AC3DE3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House Officer, Department of Neurology Fortis Hospital Faridabad, 2011</w:t>
      </w:r>
    </w:p>
    <w:p w:rsidR="00EA6720" w:rsidRPr="009B5069" w:rsidRDefault="00AC3DE3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House Officer, Department of Neurology Artemis Hospital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Gurugram</w:t>
      </w:r>
      <w:proofErr w:type="spellEnd"/>
      <w:r w:rsidR="0061449C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2012</w:t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 xml:space="preserve">CLINICAL EXPERIENCE </w:t>
      </w:r>
      <w:proofErr w:type="gramStart"/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AND SKILLS</w:t>
      </w:r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:</w:t>
      </w:r>
      <w:proofErr w:type="gramEnd"/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I have always believed in Team Management and worked as a part of an efficient team in all my appointments under consultant supervision. My </w:t>
      </w: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experience includes  :</w:t>
      </w:r>
      <w:proofErr w:type="gramEnd"/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As a Senior Resident &amp; Senior house officer </w:t>
      </w:r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:</w:t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My On-call rota</w:t>
      </w:r>
      <w:r w:rsidR="0061449C"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tional duty included</w:t>
      </w: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 xml:space="preserve"> </w:t>
      </w:r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="0061449C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: management of 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ASA 1 and 2 cases independently..</w:t>
      </w:r>
      <w:r w:rsidRPr="009B5069">
        <w:rPr>
          <w:rFonts w:ascii="Times New Roman" w:hAnsi="Times New Roman" w:cs="Times New Roman"/>
          <w:color w:val="000000" w:themeColor="text1"/>
        </w:rPr>
        <w:br/>
      </w:r>
      <w:proofErr w:type="gramStart"/>
      <w:r w:rsidR="0061449C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Managing patients in I.C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.U., H.D.U.,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Neuro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Care</w:t>
      </w:r>
      <w:r w:rsidR="005E0FF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,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Ventilatory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Management of Critically ill patients.</w:t>
      </w:r>
      <w:proofErr w:type="gramEnd"/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 xml:space="preserve">Previous </w:t>
      </w:r>
      <w:proofErr w:type="gramStart"/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experience </w:t>
      </w:r>
      <w:r w:rsidRPr="009B5069">
        <w:rPr>
          <w:rStyle w:val="apple-converted-space"/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 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:</w:t>
      </w:r>
      <w:proofErr w:type="gram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-</w:t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Doing Pre-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Anaesthetic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Check-up before surgery.</w:t>
      </w:r>
      <w:r w:rsidRPr="009B5069">
        <w:rPr>
          <w:rFonts w:ascii="Times New Roman" w:hAnsi="Times New Roman" w:cs="Times New Roman"/>
          <w:color w:val="000000" w:themeColor="text1"/>
        </w:rPr>
        <w:br/>
      </w:r>
      <w:proofErr w:type="gramStart"/>
      <w:r w:rsidR="004F3755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Administering Anaesthesia and A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nalgesia for routine and emergency surgeries in various surgical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specialities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.</w:t>
      </w:r>
      <w:proofErr w:type="gramEnd"/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Placing Central Venous lines, Arterial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cannulae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and Epidural Catheters </w:t>
      </w: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( Lumber</w:t>
      </w:r>
      <w:proofErr w:type="gram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and lower thoracic).</w:t>
      </w:r>
      <w:r w:rsidRPr="009B5069">
        <w:rPr>
          <w:rFonts w:ascii="Times New Roman" w:hAnsi="Times New Roman" w:cs="Times New Roman"/>
          <w:color w:val="000000" w:themeColor="text1"/>
        </w:rPr>
        <w:br/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Providing Monitored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Anaesthesia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Care (MAC) for patients in C.T</w:t>
      </w: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./</w:t>
      </w:r>
      <w:proofErr w:type="gram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M.R.I. Suites,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Cathlab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and Endoscopy Suites.</w:t>
      </w:r>
      <w:r w:rsidRPr="009B5069">
        <w:rPr>
          <w:rFonts w:ascii="Times New Roman" w:hAnsi="Times New Roman" w:cs="Times New Roman"/>
          <w:color w:val="000000" w:themeColor="text1"/>
        </w:rPr>
        <w:br/>
      </w: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Participation in Seminars, Workshops and Clinical Case Discussions.</w:t>
      </w:r>
      <w:proofErr w:type="gramEnd"/>
      <w:r w:rsidRPr="009B5069">
        <w:rPr>
          <w:rFonts w:ascii="Times New Roman" w:hAnsi="Times New Roman" w:cs="Times New Roman"/>
          <w:color w:val="000000" w:themeColor="text1"/>
        </w:rPr>
        <w:br/>
      </w:r>
      <w:ins w:id="1" w:author="Unknown">
        <w:r w:rsidRPr="009B5069">
          <w:rPr>
            <w:rFonts w:ascii="Times New Roman" w:hAnsi="Times New Roman" w:cs="Times New Roman"/>
            <w:color w:val="000000" w:themeColor="text1"/>
          </w:rPr>
          <w:br/>
        </w:r>
      </w:ins>
      <w:proofErr w:type="spellStart"/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Endotracheal</w:t>
      </w:r>
      <w:proofErr w:type="spellEnd"/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proofErr w:type="gramStart"/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intubation</w:t>
      </w:r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</w:t>
      </w:r>
      <w:proofErr w:type="gramEnd"/>
      <w:ins w:id="2" w:author="Unknown">
        <w:r w:rsidRPr="009B5069">
          <w:rPr>
            <w:rFonts w:ascii="Times New Roman" w:hAnsi="Times New Roman" w:cs="Times New Roman"/>
            <w:color w:val="000000" w:themeColor="text1"/>
            <w:shd w:val="clear" w:color="auto" w:fill="EFEFEF"/>
          </w:rPr>
          <w:t xml:space="preserve"> </w:t>
        </w:r>
      </w:ins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D.C. cardio version.</w:t>
      </w:r>
      <w:ins w:id="3" w:author="Unknown">
        <w:r w:rsidRPr="009B5069">
          <w:rPr>
            <w:rFonts w:ascii="Times New Roman" w:hAnsi="Times New Roman" w:cs="Times New Roman"/>
            <w:color w:val="000000" w:themeColor="text1"/>
          </w:rPr>
          <w:br/>
        </w:r>
      </w:ins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Proper history </w:t>
      </w:r>
      <w:proofErr w:type="gramStart"/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taking</w:t>
      </w:r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</w:t>
      </w:r>
      <w:proofErr w:type="gramEnd"/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general and Physical examinat</w:t>
      </w:r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ion and Investigations related to</w:t>
      </w:r>
      <w:r w:rsidR="00EA672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P.A.C.</w:t>
      </w:r>
    </w:p>
    <w:p w:rsidR="00EA6720" w:rsidRPr="009B5069" w:rsidRDefault="00EA6720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Proper communication skill developed for all Anesthetic team including </w:t>
      </w: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seniors</w:t>
      </w:r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,</w:t>
      </w:r>
      <w:proofErr w:type="gramEnd"/>
      <w:r w:rsidR="00365090"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colleagues ,</w:t>
      </w: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juniors, and staff</w:t>
      </w:r>
      <w:ins w:id="4" w:author="Unknown">
        <w:r w:rsidR="00AC3DE3" w:rsidRPr="009B5069">
          <w:rPr>
            <w:rFonts w:ascii="Times New Roman" w:hAnsi="Times New Roman" w:cs="Times New Roman"/>
            <w:color w:val="000000" w:themeColor="text1"/>
          </w:rPr>
          <w:br/>
        </w:r>
        <w:r w:rsidR="00AC3DE3" w:rsidRPr="009B5069">
          <w:rPr>
            <w:rFonts w:ascii="Times New Roman" w:hAnsi="Times New Roman" w:cs="Times New Roman"/>
            <w:color w:val="000000" w:themeColor="text1"/>
          </w:rPr>
          <w:br/>
        </w:r>
        <w:r w:rsidR="00AC3DE3" w:rsidRPr="009B5069">
          <w:rPr>
            <w:rFonts w:ascii="Times New Roman" w:hAnsi="Times New Roman" w:cs="Times New Roman"/>
            <w:color w:val="000000" w:themeColor="text1"/>
          </w:rPr>
          <w:br/>
        </w:r>
      </w:ins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ACADEMICS AND KNOWLEDGE</w:t>
      </w:r>
      <w:ins w:id="5" w:author="Unknown">
        <w:r w:rsidR="00AC3DE3" w:rsidRPr="009B5069">
          <w:rPr>
            <w:rFonts w:ascii="Times New Roman" w:hAnsi="Times New Roman" w:cs="Times New Roman"/>
            <w:color w:val="000000" w:themeColor="text1"/>
          </w:rPr>
          <w:br/>
        </w:r>
      </w:ins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 have basic theoretical and practical knowledge</w:t>
      </w:r>
      <w:ins w:id="6" w:author="Unknown">
        <w:r w:rsidR="0061449C" w:rsidRPr="009B5069">
          <w:rPr>
            <w:rFonts w:ascii="Times New Roman" w:hAnsi="Times New Roman" w:cs="Times New Roman"/>
            <w:color w:val="000000" w:themeColor="text1"/>
            <w:shd w:val="clear" w:color="auto" w:fill="EFEFEF"/>
          </w:rPr>
          <w:t xml:space="preserve"> </w:t>
        </w:r>
      </w:ins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of various aspects of Anesthesia.</w:t>
      </w:r>
      <w:ins w:id="7" w:author="Unknown">
        <w:r w:rsidR="0061449C" w:rsidRPr="009B5069">
          <w:rPr>
            <w:rFonts w:ascii="Times New Roman" w:hAnsi="Times New Roman" w:cs="Times New Roman"/>
            <w:color w:val="000000" w:themeColor="text1"/>
          </w:rPr>
          <w:br/>
        </w:r>
      </w:ins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I regularly Update my existing knowledge and </w:t>
      </w:r>
      <w:proofErr w:type="gram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is</w:t>
      </w:r>
      <w:proofErr w:type="gram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always keen to learn new things.</w:t>
      </w:r>
    </w:p>
    <w:p w:rsidR="00365090" w:rsidRPr="009B5069" w:rsidRDefault="00EA6720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 have basic computer skills for using them in times of virtual classes and workshops related to academics.</w:t>
      </w:r>
    </w:p>
    <w:p w:rsidR="005E0FF0" w:rsidRPr="009B5069" w:rsidRDefault="005E0FF0" w:rsidP="005E0FF0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bCs/>
          <w:color w:val="000000" w:themeColor="text1"/>
          <w:shd w:val="clear" w:color="auto" w:fill="EFEFEF"/>
        </w:rPr>
        <w:lastRenderedPageBreak/>
        <w:t>Good Crisis Management</w:t>
      </w:r>
      <w:ins w:id="8" w:author="Unknown">
        <w:r w:rsidRPr="009B5069">
          <w:rPr>
            <w:rFonts w:ascii="Times New Roman" w:hAnsi="Times New Roman" w:cs="Times New Roman"/>
            <w:color w:val="000000" w:themeColor="text1"/>
          </w:rPr>
          <w:br/>
        </w:r>
      </w:ins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I have ability to cope with stressful situations and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delievering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 xml:space="preserve"> my duties with confidence and </w:t>
      </w:r>
      <w:proofErr w:type="spellStart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rensibility</w:t>
      </w:r>
      <w:proofErr w:type="spellEnd"/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.</w:t>
      </w:r>
    </w:p>
    <w:p w:rsidR="005E0FF0" w:rsidRPr="009B5069" w:rsidRDefault="005E0FF0" w:rsidP="005E0FF0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Overall I have strong commitment and responsibility in my field of work</w:t>
      </w:r>
      <w:ins w:id="9" w:author="Unknown">
        <w:r w:rsidRPr="009B5069">
          <w:rPr>
            <w:rFonts w:ascii="Times New Roman" w:hAnsi="Times New Roman" w:cs="Times New Roman"/>
            <w:color w:val="000000" w:themeColor="text1"/>
          </w:rPr>
          <w:br/>
        </w:r>
        <w:r w:rsidRPr="009B5069">
          <w:rPr>
            <w:rFonts w:ascii="Times New Roman" w:hAnsi="Times New Roman" w:cs="Times New Roman"/>
            <w:color w:val="000000" w:themeColor="text1"/>
          </w:rPr>
          <w:br/>
        </w:r>
        <w:r w:rsidRPr="009B5069">
          <w:rPr>
            <w:rFonts w:ascii="Times New Roman" w:hAnsi="Times New Roman" w:cs="Times New Roman"/>
            <w:color w:val="000000" w:themeColor="text1"/>
          </w:rPr>
          <w:br/>
        </w:r>
      </w:ins>
      <w:r w:rsidRPr="009B5069">
        <w:rPr>
          <w:rFonts w:ascii="Times New Roman" w:hAnsi="Times New Roman" w:cs="Times New Roman"/>
          <w:b/>
          <w:bCs/>
          <w:color w:val="000000" w:themeColor="text1"/>
          <w:u w:val="single"/>
          <w:shd w:val="clear" w:color="auto" w:fill="EFEFEF"/>
        </w:rPr>
        <w:t>PERSONAL ATTRIBUTES</w:t>
      </w:r>
      <w:ins w:id="10" w:author="Unknown">
        <w:r w:rsidRPr="009B5069">
          <w:rPr>
            <w:rStyle w:val="apple-converted-space"/>
            <w:rFonts w:ascii="Times New Roman" w:hAnsi="Times New Roman" w:cs="Times New Roman"/>
            <w:b/>
            <w:bCs/>
            <w:color w:val="000000" w:themeColor="text1"/>
            <w:u w:val="single"/>
            <w:shd w:val="clear" w:color="auto" w:fill="EFEFEF"/>
          </w:rPr>
          <w:t> </w:t>
        </w:r>
      </w:ins>
    </w:p>
    <w:p w:rsidR="009B5069" w:rsidRDefault="005E0FF0" w:rsidP="005E0FF0">
      <w:pPr>
        <w:rPr>
          <w:rFonts w:ascii="Times New Roman" w:hAnsi="Times New Roman" w:cs="Times New Roman"/>
          <w:color w:val="000000" w:themeColor="text1"/>
        </w:rPr>
      </w:pPr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 keep up good social and professional relations with the team I work with.</w:t>
      </w:r>
      <w:ins w:id="11" w:author="Unknown">
        <w:r w:rsidRPr="009B5069">
          <w:rPr>
            <w:rFonts w:ascii="Times New Roman" w:hAnsi="Times New Roman" w:cs="Times New Roman"/>
            <w:color w:val="000000" w:themeColor="text1"/>
          </w:rPr>
          <w:br/>
        </w:r>
      </w:ins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I/m enthusiastic, well communicative and easily fit in team work.</w:t>
      </w:r>
      <w:ins w:id="12" w:author="Unknown">
        <w:r w:rsidRPr="009B5069">
          <w:rPr>
            <w:rFonts w:ascii="Times New Roman" w:hAnsi="Times New Roman" w:cs="Times New Roman"/>
            <w:color w:val="000000" w:themeColor="text1"/>
          </w:rPr>
          <w:br/>
        </w:r>
      </w:ins>
      <w:r w:rsidRPr="009B5069">
        <w:rPr>
          <w:rFonts w:ascii="Times New Roman" w:hAnsi="Times New Roman" w:cs="Times New Roman"/>
          <w:color w:val="000000" w:themeColor="text1"/>
          <w:shd w:val="clear" w:color="auto" w:fill="EFEFEF"/>
        </w:rPr>
        <w:t>I am Motivated, conscientious, reliable and hard working professional.</w:t>
      </w:r>
      <w:r w:rsidRPr="009B5069">
        <w:rPr>
          <w:rFonts w:ascii="Times New Roman" w:hAnsi="Times New Roman" w:cs="Times New Roman"/>
          <w:color w:val="000000" w:themeColor="text1"/>
        </w:rPr>
        <w:t xml:space="preserve"> </w:t>
      </w:r>
    </w:p>
    <w:p w:rsidR="009B5069" w:rsidRDefault="009B5069" w:rsidP="005E0FF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Looking forward to work with you and your team in your prestigious organization and hospital and hoping to work </w:t>
      </w:r>
      <w:proofErr w:type="spellStart"/>
      <w:r>
        <w:rPr>
          <w:rFonts w:ascii="Times New Roman" w:hAnsi="Times New Roman" w:cs="Times New Roman"/>
          <w:color w:val="000000" w:themeColor="text1"/>
        </w:rPr>
        <w:t>upto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my full capacity under your able guidance and dedicated team work.</w:t>
      </w:r>
    </w:p>
    <w:p w:rsidR="005E0FF0" w:rsidRPr="009B5069" w:rsidRDefault="009B5069" w:rsidP="005E0FF0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Regards</w:t>
      </w:r>
      <w:ins w:id="13" w:author="Unknown">
        <w:r w:rsidR="005E0FF0" w:rsidRPr="009B5069">
          <w:rPr>
            <w:rFonts w:ascii="Times New Roman" w:hAnsi="Times New Roman" w:cs="Times New Roman"/>
            <w:color w:val="000000" w:themeColor="text1"/>
          </w:rPr>
          <w:br/>
        </w:r>
        <w:r w:rsidR="005E0FF0" w:rsidRPr="009B5069">
          <w:rPr>
            <w:rFonts w:ascii="Times New Roman" w:hAnsi="Times New Roman" w:cs="Times New Roman"/>
            <w:color w:val="000000" w:themeColor="text1"/>
          </w:rPr>
          <w:br/>
        </w:r>
        <w:r w:rsidR="005E0FF0" w:rsidRPr="009B5069">
          <w:rPr>
            <w:rFonts w:ascii="Times New Roman" w:hAnsi="Times New Roman" w:cs="Times New Roman"/>
            <w:color w:val="000000" w:themeColor="text1"/>
            <w:shd w:val="clear" w:color="auto" w:fill="EFEFEF"/>
          </w:rPr>
          <w:t>.</w:t>
        </w:r>
      </w:ins>
    </w:p>
    <w:p w:rsidR="005E0FF0" w:rsidRPr="009B5069" w:rsidRDefault="005E0FF0">
      <w:pPr>
        <w:rPr>
          <w:rFonts w:ascii="Times New Roman" w:hAnsi="Times New Roman" w:cs="Times New Roman"/>
          <w:color w:val="000000" w:themeColor="text1"/>
          <w:shd w:val="clear" w:color="auto" w:fill="EFEFEF"/>
        </w:rPr>
      </w:pPr>
    </w:p>
    <w:sectPr w:rsidR="005E0FF0" w:rsidRPr="009B5069" w:rsidSect="00D40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3DE3"/>
    <w:rsid w:val="0009362D"/>
    <w:rsid w:val="002A0F1E"/>
    <w:rsid w:val="00365090"/>
    <w:rsid w:val="003D6F7E"/>
    <w:rsid w:val="004254A9"/>
    <w:rsid w:val="004F3755"/>
    <w:rsid w:val="00532F23"/>
    <w:rsid w:val="005368DD"/>
    <w:rsid w:val="005E0FF0"/>
    <w:rsid w:val="0061449C"/>
    <w:rsid w:val="00791007"/>
    <w:rsid w:val="008C0280"/>
    <w:rsid w:val="009837BD"/>
    <w:rsid w:val="009B5069"/>
    <w:rsid w:val="00A33051"/>
    <w:rsid w:val="00AB191D"/>
    <w:rsid w:val="00AC3DE3"/>
    <w:rsid w:val="00C16D6B"/>
    <w:rsid w:val="00D40880"/>
    <w:rsid w:val="00EA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C3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Anurag</dc:creator>
  <cp:lastModifiedBy>Dr. Anurag Singhal</cp:lastModifiedBy>
  <cp:revision>16</cp:revision>
  <dcterms:created xsi:type="dcterms:W3CDTF">2017-03-05T18:24:00Z</dcterms:created>
  <dcterms:modified xsi:type="dcterms:W3CDTF">2022-08-17T07:02:00Z</dcterms:modified>
</cp:coreProperties>
</file>