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43166" w14:textId="679CDEFC" w:rsidR="009E312E" w:rsidRPr="001349C8" w:rsidRDefault="009E312E" w:rsidP="009E312E">
      <w:pPr>
        <w:rPr>
          <w:b/>
          <w:bCs/>
          <w:sz w:val="28"/>
          <w:szCs w:val="28"/>
          <w:u w:val="single"/>
          <w:lang w:val="en-US"/>
        </w:rPr>
      </w:pPr>
      <w:r w:rsidRPr="001349C8">
        <w:rPr>
          <w:sz w:val="28"/>
          <w:szCs w:val="28"/>
          <w:lang w:val="en-US"/>
        </w:rPr>
        <w:t xml:space="preserve">                                                                </w:t>
      </w:r>
      <w:r w:rsidRPr="001349C8">
        <w:rPr>
          <w:b/>
          <w:bCs/>
          <w:sz w:val="28"/>
          <w:szCs w:val="28"/>
          <w:u w:val="single"/>
          <w:lang w:val="en-US"/>
        </w:rPr>
        <w:t xml:space="preserve">Resume </w:t>
      </w:r>
    </w:p>
    <w:p w14:paraId="0823628F" w14:textId="76B8791A" w:rsidR="009E312E" w:rsidRPr="00586E4F" w:rsidRDefault="009E312E" w:rsidP="009E312E">
      <w:pPr>
        <w:rPr>
          <w:b/>
          <w:bCs/>
          <w:sz w:val="24"/>
          <w:szCs w:val="24"/>
          <w:lang w:val="en-US"/>
        </w:rPr>
      </w:pPr>
      <w:r w:rsidRPr="00586E4F">
        <w:rPr>
          <w:b/>
          <w:bCs/>
          <w:sz w:val="24"/>
          <w:szCs w:val="24"/>
          <w:lang w:val="en-US"/>
        </w:rPr>
        <w:t xml:space="preserve">SHWETA GHOSALKAR </w:t>
      </w:r>
    </w:p>
    <w:p w14:paraId="1E0AD3AF" w14:textId="7D177766" w:rsidR="009E312E" w:rsidRDefault="009E312E" w:rsidP="009E312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Permanent Address – House No -5 </w:t>
      </w:r>
      <w:r>
        <w:rPr>
          <w:rFonts w:cstheme="minorHAnsi"/>
          <w:sz w:val="24"/>
          <w:szCs w:val="24"/>
          <w:lang w:val="en-US"/>
        </w:rPr>
        <w:t>∕</w:t>
      </w:r>
      <w:r>
        <w:rPr>
          <w:sz w:val="24"/>
          <w:szCs w:val="24"/>
          <w:lang w:val="en-US"/>
        </w:rPr>
        <w:t>1083</w:t>
      </w:r>
    </w:p>
    <w:p w14:paraId="084C744D" w14:textId="19E10E84" w:rsidR="009E312E" w:rsidRDefault="009E312E" w:rsidP="009E312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Gajanan Township , Kathora Road,</w:t>
      </w:r>
    </w:p>
    <w:p w14:paraId="4E05A1C7" w14:textId="7BF772CF" w:rsidR="009E312E" w:rsidRDefault="009E312E" w:rsidP="009E312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District – Amravati , </w:t>
      </w:r>
      <w:r w:rsidR="000C2116">
        <w:rPr>
          <w:sz w:val="24"/>
          <w:szCs w:val="24"/>
          <w:lang w:val="en-US"/>
        </w:rPr>
        <w:t>Maharashtra</w:t>
      </w:r>
      <w:r>
        <w:rPr>
          <w:sz w:val="24"/>
          <w:szCs w:val="24"/>
          <w:lang w:val="en-US"/>
        </w:rPr>
        <w:t xml:space="preserve"> , 444602 </w:t>
      </w:r>
    </w:p>
    <w:p w14:paraId="17F34033" w14:textId="32F45506" w:rsidR="009E312E" w:rsidRDefault="009E312E" w:rsidP="009E312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Mobile No </w:t>
      </w:r>
      <w:r w:rsidR="00FC35F7">
        <w:rPr>
          <w:sz w:val="24"/>
          <w:szCs w:val="24"/>
          <w:lang w:val="en-US"/>
        </w:rPr>
        <w:t>–</w:t>
      </w:r>
      <w:r>
        <w:rPr>
          <w:sz w:val="24"/>
          <w:szCs w:val="24"/>
          <w:lang w:val="en-US"/>
        </w:rPr>
        <w:t xml:space="preserve"> 98343</w:t>
      </w:r>
      <w:r w:rsidR="00FC35F7">
        <w:rPr>
          <w:sz w:val="24"/>
          <w:szCs w:val="24"/>
          <w:lang w:val="en-US"/>
        </w:rPr>
        <w:t xml:space="preserve">94801 </w:t>
      </w:r>
    </w:p>
    <w:p w14:paraId="626E8871" w14:textId="788BD172" w:rsidR="00FC35F7" w:rsidRDefault="00FC35F7" w:rsidP="009E312E">
      <w:pPr>
        <w:rPr>
          <w:sz w:val="24"/>
          <w:szCs w:val="24"/>
          <w:lang w:val="en-US"/>
        </w:rPr>
      </w:pPr>
      <w:r w:rsidRPr="00586E4F">
        <w:rPr>
          <w:b/>
          <w:bCs/>
          <w:sz w:val="24"/>
          <w:szCs w:val="24"/>
          <w:lang w:val="en-US"/>
        </w:rPr>
        <w:t>Email Id</w:t>
      </w:r>
      <w:r>
        <w:rPr>
          <w:sz w:val="24"/>
          <w:szCs w:val="24"/>
          <w:lang w:val="en-US"/>
        </w:rPr>
        <w:t xml:space="preserve"> – </w:t>
      </w:r>
      <w:hyperlink r:id="rId8" w:history="1">
        <w:r w:rsidRPr="00B2390A">
          <w:rPr>
            <w:rStyle w:val="Hyperlink"/>
            <w:sz w:val="24"/>
            <w:szCs w:val="24"/>
            <w:lang w:val="en-US"/>
          </w:rPr>
          <w:t>Shwetaghosalkar111@gmail.com</w:t>
        </w:r>
      </w:hyperlink>
      <w:r>
        <w:rPr>
          <w:sz w:val="24"/>
          <w:szCs w:val="24"/>
          <w:lang w:val="en-US"/>
        </w:rPr>
        <w:t xml:space="preserve"> </w:t>
      </w:r>
    </w:p>
    <w:p w14:paraId="26EF0CE2" w14:textId="589136FE" w:rsidR="00FC35F7" w:rsidRPr="0021103F" w:rsidRDefault="00FC35F7" w:rsidP="009E312E">
      <w:pPr>
        <w:rPr>
          <w:b/>
          <w:bCs/>
          <w:sz w:val="24"/>
          <w:szCs w:val="24"/>
          <w:lang w:val="en-US"/>
        </w:rPr>
      </w:pPr>
      <w:r w:rsidRPr="0021103F">
        <w:rPr>
          <w:b/>
          <w:bCs/>
          <w:sz w:val="24"/>
          <w:szCs w:val="24"/>
          <w:u w:val="single"/>
          <w:lang w:val="en-US"/>
        </w:rPr>
        <w:t>CAREER OBJECTIVES</w:t>
      </w:r>
      <w:r w:rsidRPr="0021103F">
        <w:rPr>
          <w:b/>
          <w:bCs/>
          <w:sz w:val="24"/>
          <w:szCs w:val="24"/>
          <w:lang w:val="en-US"/>
        </w:rPr>
        <w:t xml:space="preserve"> :</w:t>
      </w:r>
    </w:p>
    <w:p w14:paraId="55F79DB1" w14:textId="194122CF" w:rsidR="00FC35F7" w:rsidRDefault="00FC35F7" w:rsidP="009E312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To be associated with firm this provide the career development opportunity and contributions in the process through my knowledge and skills </w:t>
      </w:r>
      <w:r w:rsidR="00364B05">
        <w:rPr>
          <w:sz w:val="24"/>
          <w:szCs w:val="24"/>
          <w:lang w:val="en-US"/>
        </w:rPr>
        <w:t>w</w:t>
      </w:r>
      <w:r w:rsidR="0021103F">
        <w:rPr>
          <w:sz w:val="24"/>
          <w:szCs w:val="24"/>
          <w:lang w:val="en-US"/>
        </w:rPr>
        <w:t xml:space="preserve">here I can exploit my </w:t>
      </w:r>
      <w:r w:rsidR="00364B05">
        <w:rPr>
          <w:sz w:val="24"/>
          <w:szCs w:val="24"/>
          <w:lang w:val="en-US"/>
        </w:rPr>
        <w:t>practical</w:t>
      </w:r>
      <w:r w:rsidR="0021103F">
        <w:rPr>
          <w:sz w:val="24"/>
          <w:szCs w:val="24"/>
          <w:lang w:val="en-US"/>
        </w:rPr>
        <w:t xml:space="preserve"> knowledge , talent and capabilities to </w:t>
      </w:r>
      <w:r w:rsidR="00364B05">
        <w:rPr>
          <w:sz w:val="24"/>
          <w:szCs w:val="24"/>
          <w:lang w:val="en-US"/>
        </w:rPr>
        <w:t xml:space="preserve">contribute in society and the institute where I will work for the growth of the institute and myself . </w:t>
      </w:r>
    </w:p>
    <w:p w14:paraId="50ED6EBE" w14:textId="5A106EEA" w:rsidR="00FC35F7" w:rsidRDefault="00FC35F7" w:rsidP="009E312E">
      <w:pPr>
        <w:rPr>
          <w:sz w:val="24"/>
          <w:szCs w:val="24"/>
          <w:lang w:val="en-US"/>
        </w:rPr>
      </w:pPr>
      <w:r w:rsidRPr="0021103F">
        <w:rPr>
          <w:b/>
          <w:bCs/>
          <w:sz w:val="24"/>
          <w:szCs w:val="24"/>
          <w:u w:val="single"/>
          <w:lang w:val="en-US"/>
        </w:rPr>
        <w:t>ACADEMIC QUALIFICATION</w:t>
      </w:r>
      <w:r>
        <w:rPr>
          <w:sz w:val="24"/>
          <w:szCs w:val="24"/>
          <w:lang w:val="en-US"/>
        </w:rPr>
        <w:t xml:space="preserve"> :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1844"/>
        <w:gridCol w:w="1559"/>
        <w:gridCol w:w="2551"/>
        <w:gridCol w:w="1634"/>
        <w:gridCol w:w="1717"/>
      </w:tblGrid>
      <w:tr w:rsidR="00E674AB" w14:paraId="5B84AA7C" w14:textId="77777777" w:rsidTr="00E674AB">
        <w:tc>
          <w:tcPr>
            <w:tcW w:w="1844" w:type="dxa"/>
          </w:tcPr>
          <w:p w14:paraId="5EE55FE2" w14:textId="7816AE08" w:rsidR="00E674AB" w:rsidRPr="00586E4F" w:rsidRDefault="00E674AB" w:rsidP="00D83129">
            <w:pPr>
              <w:pStyle w:val="ListParagraph"/>
              <w:ind w:left="0"/>
              <w:rPr>
                <w:b/>
                <w:bCs/>
                <w:sz w:val="24"/>
                <w:szCs w:val="24"/>
                <w:lang w:val="en-US"/>
              </w:rPr>
            </w:pPr>
            <w:r w:rsidRPr="00586E4F">
              <w:rPr>
                <w:b/>
                <w:bCs/>
                <w:sz w:val="24"/>
                <w:szCs w:val="24"/>
                <w:lang w:val="en-US"/>
              </w:rPr>
              <w:t xml:space="preserve">Education </w:t>
            </w:r>
          </w:p>
        </w:tc>
        <w:tc>
          <w:tcPr>
            <w:tcW w:w="1559" w:type="dxa"/>
          </w:tcPr>
          <w:p w14:paraId="209C4D3A" w14:textId="02AA384E" w:rsidR="00E674AB" w:rsidRPr="00586E4F" w:rsidRDefault="00E674AB" w:rsidP="00D83129">
            <w:pPr>
              <w:pStyle w:val="ListParagraph"/>
              <w:ind w:left="0"/>
              <w:rPr>
                <w:b/>
                <w:bCs/>
                <w:sz w:val="24"/>
                <w:szCs w:val="24"/>
                <w:lang w:val="en-US"/>
              </w:rPr>
            </w:pPr>
            <w:r w:rsidRPr="00586E4F">
              <w:rPr>
                <w:b/>
                <w:bCs/>
                <w:sz w:val="24"/>
                <w:szCs w:val="24"/>
                <w:lang w:val="en-US"/>
              </w:rPr>
              <w:t xml:space="preserve">Year </w:t>
            </w:r>
          </w:p>
        </w:tc>
        <w:tc>
          <w:tcPr>
            <w:tcW w:w="2551" w:type="dxa"/>
          </w:tcPr>
          <w:p w14:paraId="274B61AB" w14:textId="11590A0D" w:rsidR="00E674AB" w:rsidRPr="00586E4F" w:rsidRDefault="00E674AB" w:rsidP="00D83129">
            <w:pPr>
              <w:pStyle w:val="ListParagraph"/>
              <w:ind w:left="0"/>
              <w:rPr>
                <w:b/>
                <w:bCs/>
                <w:sz w:val="24"/>
                <w:szCs w:val="24"/>
                <w:lang w:val="en-US"/>
              </w:rPr>
            </w:pPr>
            <w:r w:rsidRPr="00586E4F">
              <w:rPr>
                <w:b/>
                <w:bCs/>
                <w:sz w:val="24"/>
                <w:szCs w:val="24"/>
                <w:lang w:val="en-US"/>
              </w:rPr>
              <w:t xml:space="preserve">Board ∕ University ∕ Institution </w:t>
            </w:r>
          </w:p>
        </w:tc>
        <w:tc>
          <w:tcPr>
            <w:tcW w:w="1634" w:type="dxa"/>
          </w:tcPr>
          <w:p w14:paraId="11EEAE6C" w14:textId="063F24BF" w:rsidR="00E674AB" w:rsidRPr="00586E4F" w:rsidRDefault="00E674AB" w:rsidP="00D83129">
            <w:pPr>
              <w:pStyle w:val="ListParagraph"/>
              <w:ind w:left="0"/>
              <w:rPr>
                <w:b/>
                <w:bCs/>
                <w:sz w:val="24"/>
                <w:szCs w:val="24"/>
                <w:lang w:val="en-US"/>
              </w:rPr>
            </w:pPr>
            <w:r w:rsidRPr="00586E4F">
              <w:rPr>
                <w:b/>
                <w:bCs/>
                <w:sz w:val="24"/>
                <w:szCs w:val="24"/>
                <w:lang w:val="en-US"/>
              </w:rPr>
              <w:t xml:space="preserve">Percentage </w:t>
            </w:r>
          </w:p>
        </w:tc>
        <w:tc>
          <w:tcPr>
            <w:tcW w:w="1717" w:type="dxa"/>
          </w:tcPr>
          <w:p w14:paraId="0CA61BC9" w14:textId="29D4AA7D" w:rsidR="00E674AB" w:rsidRPr="00586E4F" w:rsidRDefault="00E674AB" w:rsidP="00D83129">
            <w:pPr>
              <w:pStyle w:val="ListParagraph"/>
              <w:ind w:left="0"/>
              <w:rPr>
                <w:b/>
                <w:bCs/>
                <w:sz w:val="24"/>
                <w:szCs w:val="24"/>
                <w:lang w:val="en-US"/>
              </w:rPr>
            </w:pPr>
            <w:r w:rsidRPr="00586E4F">
              <w:rPr>
                <w:b/>
                <w:bCs/>
                <w:sz w:val="24"/>
                <w:szCs w:val="24"/>
                <w:lang w:val="en-US"/>
              </w:rPr>
              <w:t xml:space="preserve">Division </w:t>
            </w:r>
          </w:p>
        </w:tc>
      </w:tr>
      <w:tr w:rsidR="00E674AB" w14:paraId="2BB3102F" w14:textId="77777777" w:rsidTr="00E674AB">
        <w:tc>
          <w:tcPr>
            <w:tcW w:w="1844" w:type="dxa"/>
          </w:tcPr>
          <w:p w14:paraId="0B8D474B" w14:textId="4BB82DB8" w:rsidR="00E674AB" w:rsidRDefault="00934834" w:rsidP="00D83129">
            <w:pPr>
              <w:pStyle w:val="ListParagraph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High School </w:t>
            </w:r>
          </w:p>
        </w:tc>
        <w:tc>
          <w:tcPr>
            <w:tcW w:w="1559" w:type="dxa"/>
          </w:tcPr>
          <w:p w14:paraId="45F4BF78" w14:textId="487857B0" w:rsidR="00E674AB" w:rsidRDefault="00934834" w:rsidP="00D83129">
            <w:pPr>
              <w:pStyle w:val="ListParagraph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2013</w:t>
            </w:r>
          </w:p>
        </w:tc>
        <w:tc>
          <w:tcPr>
            <w:tcW w:w="2551" w:type="dxa"/>
          </w:tcPr>
          <w:p w14:paraId="59623369" w14:textId="1540CC75" w:rsidR="00E674AB" w:rsidRDefault="00934834" w:rsidP="00D83129">
            <w:pPr>
              <w:pStyle w:val="ListParagraph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Central Board of Secondary Education (CBSE )</w:t>
            </w:r>
            <w:r w:rsidR="0021103F">
              <w:rPr>
                <w:sz w:val="24"/>
                <w:szCs w:val="24"/>
                <w:lang w:val="en-US"/>
              </w:rPr>
              <w:t xml:space="preserve">,Delhi </w:t>
            </w:r>
          </w:p>
        </w:tc>
        <w:tc>
          <w:tcPr>
            <w:tcW w:w="1634" w:type="dxa"/>
          </w:tcPr>
          <w:p w14:paraId="275B34AA" w14:textId="2944F44F" w:rsidR="00E674AB" w:rsidRDefault="00934834" w:rsidP="00D83129">
            <w:pPr>
              <w:pStyle w:val="ListParagraph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88%</w:t>
            </w:r>
          </w:p>
        </w:tc>
        <w:tc>
          <w:tcPr>
            <w:tcW w:w="1717" w:type="dxa"/>
          </w:tcPr>
          <w:p w14:paraId="71001859" w14:textId="504EC6EE" w:rsidR="00E674AB" w:rsidRDefault="00934834" w:rsidP="00D83129">
            <w:pPr>
              <w:pStyle w:val="ListParagraph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</w:tr>
      <w:tr w:rsidR="00E674AB" w14:paraId="017A89EF" w14:textId="77777777" w:rsidTr="00E674AB">
        <w:tc>
          <w:tcPr>
            <w:tcW w:w="1844" w:type="dxa"/>
          </w:tcPr>
          <w:p w14:paraId="0F80ACAD" w14:textId="70CA2690" w:rsidR="00E674AB" w:rsidRDefault="00934834" w:rsidP="00D83129">
            <w:pPr>
              <w:pStyle w:val="ListParagraph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Intermediate </w:t>
            </w:r>
          </w:p>
        </w:tc>
        <w:tc>
          <w:tcPr>
            <w:tcW w:w="1559" w:type="dxa"/>
          </w:tcPr>
          <w:p w14:paraId="566D14E8" w14:textId="4D63E5E7" w:rsidR="00E674AB" w:rsidRDefault="00934834" w:rsidP="00D83129">
            <w:pPr>
              <w:pStyle w:val="ListParagraph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2551" w:type="dxa"/>
          </w:tcPr>
          <w:p w14:paraId="31C7DAA1" w14:textId="0E28BC98" w:rsidR="00E674AB" w:rsidRDefault="00934834" w:rsidP="00D83129">
            <w:pPr>
              <w:pStyle w:val="ListParagraph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Sant Gadge Baba  </w:t>
            </w:r>
            <w:r w:rsidR="00F91610">
              <w:rPr>
                <w:sz w:val="24"/>
                <w:szCs w:val="24"/>
                <w:lang w:val="en-US"/>
              </w:rPr>
              <w:t>Amravati</w:t>
            </w:r>
            <w:r>
              <w:rPr>
                <w:sz w:val="24"/>
                <w:szCs w:val="24"/>
                <w:lang w:val="en-US"/>
              </w:rPr>
              <w:t xml:space="preserve"> University ,Maharashtra </w:t>
            </w:r>
          </w:p>
        </w:tc>
        <w:tc>
          <w:tcPr>
            <w:tcW w:w="1634" w:type="dxa"/>
          </w:tcPr>
          <w:p w14:paraId="5B1B1DDD" w14:textId="16DB7FC6" w:rsidR="00E674AB" w:rsidRDefault="00934834" w:rsidP="00D83129">
            <w:pPr>
              <w:pStyle w:val="ListParagraph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62%</w:t>
            </w:r>
          </w:p>
        </w:tc>
        <w:tc>
          <w:tcPr>
            <w:tcW w:w="1717" w:type="dxa"/>
          </w:tcPr>
          <w:p w14:paraId="3A559D26" w14:textId="1EA86D89" w:rsidR="00E674AB" w:rsidRDefault="00934834" w:rsidP="00D83129">
            <w:pPr>
              <w:pStyle w:val="ListParagraph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</w:tr>
      <w:tr w:rsidR="00E674AB" w14:paraId="574F354B" w14:textId="77777777" w:rsidTr="00E674AB">
        <w:tc>
          <w:tcPr>
            <w:tcW w:w="1844" w:type="dxa"/>
          </w:tcPr>
          <w:p w14:paraId="550A421B" w14:textId="45BC2B58" w:rsidR="00E674AB" w:rsidRDefault="00934834" w:rsidP="00D83129">
            <w:pPr>
              <w:pStyle w:val="ListParagraph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Graduated </w:t>
            </w:r>
          </w:p>
        </w:tc>
        <w:tc>
          <w:tcPr>
            <w:tcW w:w="1559" w:type="dxa"/>
          </w:tcPr>
          <w:p w14:paraId="0596ED11" w14:textId="189A990F" w:rsidR="00E674AB" w:rsidRDefault="00934834" w:rsidP="00D83129">
            <w:pPr>
              <w:pStyle w:val="ListParagraph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2018 </w:t>
            </w:r>
          </w:p>
        </w:tc>
        <w:tc>
          <w:tcPr>
            <w:tcW w:w="2551" w:type="dxa"/>
          </w:tcPr>
          <w:p w14:paraId="0A11494B" w14:textId="6653A817" w:rsidR="00E674AB" w:rsidRDefault="00F91610" w:rsidP="00D83129">
            <w:pPr>
              <w:pStyle w:val="ListParagraph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Sant Gadge Baba</w:t>
            </w:r>
            <w:r w:rsidR="00C27128">
              <w:rPr>
                <w:sz w:val="24"/>
                <w:szCs w:val="24"/>
                <w:lang w:val="en-US"/>
              </w:rPr>
              <w:t xml:space="preserve"> Amravati University , </w:t>
            </w:r>
            <w:r w:rsidR="0076637C">
              <w:rPr>
                <w:sz w:val="24"/>
                <w:szCs w:val="24"/>
                <w:lang w:val="en-US"/>
              </w:rPr>
              <w:t>Maharashtra</w:t>
            </w:r>
            <w:r w:rsidR="00C27128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34" w:type="dxa"/>
          </w:tcPr>
          <w:p w14:paraId="54358ADA" w14:textId="458D5753" w:rsidR="00E674AB" w:rsidRDefault="00C27128" w:rsidP="00D83129">
            <w:pPr>
              <w:pStyle w:val="ListParagraph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88%</w:t>
            </w:r>
          </w:p>
        </w:tc>
        <w:tc>
          <w:tcPr>
            <w:tcW w:w="1717" w:type="dxa"/>
          </w:tcPr>
          <w:p w14:paraId="251CA769" w14:textId="5A5BE24B" w:rsidR="00E674AB" w:rsidRDefault="00C27128" w:rsidP="00D83129">
            <w:pPr>
              <w:pStyle w:val="ListParagraph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</w:tr>
      <w:tr w:rsidR="00E674AB" w14:paraId="29A408E9" w14:textId="77777777" w:rsidTr="00E674AB">
        <w:tc>
          <w:tcPr>
            <w:tcW w:w="1844" w:type="dxa"/>
          </w:tcPr>
          <w:p w14:paraId="14BC6966" w14:textId="50ED1215" w:rsidR="00E674AB" w:rsidRDefault="0076637C" w:rsidP="00D83129">
            <w:pPr>
              <w:pStyle w:val="ListParagraph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Postgraduate</w:t>
            </w:r>
            <w:r w:rsidR="00C27128">
              <w:rPr>
                <w:sz w:val="24"/>
                <w:szCs w:val="24"/>
                <w:lang w:val="en-US"/>
              </w:rPr>
              <w:t xml:space="preserve"> in Food Science &amp; Nutrition </w:t>
            </w:r>
          </w:p>
        </w:tc>
        <w:tc>
          <w:tcPr>
            <w:tcW w:w="1559" w:type="dxa"/>
          </w:tcPr>
          <w:p w14:paraId="1B2417CB" w14:textId="4BADC467" w:rsidR="00E674AB" w:rsidRDefault="007213CB" w:rsidP="00D83129">
            <w:pPr>
              <w:pStyle w:val="ListParagraph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2020</w:t>
            </w:r>
          </w:p>
        </w:tc>
        <w:tc>
          <w:tcPr>
            <w:tcW w:w="2551" w:type="dxa"/>
          </w:tcPr>
          <w:p w14:paraId="52B180E4" w14:textId="392A15AF" w:rsidR="00E674AB" w:rsidRDefault="007213CB" w:rsidP="00D83129">
            <w:pPr>
              <w:pStyle w:val="ListParagraph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Sant Gadge Baba Amravati University ,Maharashtra </w:t>
            </w:r>
          </w:p>
        </w:tc>
        <w:tc>
          <w:tcPr>
            <w:tcW w:w="1634" w:type="dxa"/>
          </w:tcPr>
          <w:p w14:paraId="7EAA82DE" w14:textId="3D0C4B2C" w:rsidR="00E674AB" w:rsidRDefault="007213CB" w:rsidP="00D83129">
            <w:pPr>
              <w:pStyle w:val="ListParagraph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86.9%</w:t>
            </w:r>
          </w:p>
        </w:tc>
        <w:tc>
          <w:tcPr>
            <w:tcW w:w="1717" w:type="dxa"/>
          </w:tcPr>
          <w:p w14:paraId="6E6B68E5" w14:textId="0801E996" w:rsidR="00E674AB" w:rsidRDefault="007213CB" w:rsidP="00D83129">
            <w:pPr>
              <w:pStyle w:val="ListParagraph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</w:tr>
    </w:tbl>
    <w:p w14:paraId="08A622AE" w14:textId="08982EF3" w:rsidR="00F63ABC" w:rsidRDefault="00F63ABC" w:rsidP="00F63ABC">
      <w:pPr>
        <w:rPr>
          <w:sz w:val="24"/>
          <w:szCs w:val="24"/>
          <w:lang w:val="en-US"/>
        </w:rPr>
      </w:pPr>
    </w:p>
    <w:p w14:paraId="514DC5F7" w14:textId="5F18144C" w:rsidR="00F63ABC" w:rsidRPr="00F63ABC" w:rsidRDefault="00F63ABC" w:rsidP="00F63AB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Bachelor in Home science placed Fourth in order of Merit first with Distinction from  Sant Gadge Baba Amravati University , </w:t>
      </w:r>
      <w:r w:rsidR="00D066C6">
        <w:rPr>
          <w:sz w:val="24"/>
          <w:szCs w:val="24"/>
          <w:lang w:val="en-US"/>
        </w:rPr>
        <w:t>Maharashtra</w:t>
      </w:r>
      <w:r>
        <w:rPr>
          <w:sz w:val="24"/>
          <w:szCs w:val="24"/>
          <w:lang w:val="en-US"/>
        </w:rPr>
        <w:t xml:space="preserve"> . </w:t>
      </w:r>
    </w:p>
    <w:p w14:paraId="51027A2F" w14:textId="52526568" w:rsidR="00D83129" w:rsidRPr="00CE23EF" w:rsidRDefault="00D83129" w:rsidP="00CE23EF">
      <w:pPr>
        <w:rPr>
          <w:sz w:val="24"/>
          <w:szCs w:val="24"/>
          <w:lang w:val="en-US"/>
        </w:rPr>
      </w:pPr>
      <w:r w:rsidRPr="007213CB">
        <w:rPr>
          <w:b/>
          <w:bCs/>
          <w:sz w:val="24"/>
          <w:szCs w:val="24"/>
          <w:u w:val="single"/>
          <w:lang w:val="en-US"/>
        </w:rPr>
        <w:t>WORK EXPERINCE</w:t>
      </w:r>
      <w:r w:rsidRPr="00CE23EF">
        <w:rPr>
          <w:sz w:val="24"/>
          <w:szCs w:val="24"/>
          <w:lang w:val="en-US"/>
        </w:rPr>
        <w:t xml:space="preserve"> :</w:t>
      </w:r>
    </w:p>
    <w:p w14:paraId="66780EDD" w14:textId="2A844E88" w:rsidR="00D83129" w:rsidRPr="00105D52" w:rsidRDefault="00D83129" w:rsidP="00CE23EF">
      <w:pPr>
        <w:rPr>
          <w:b/>
          <w:bCs/>
          <w:sz w:val="24"/>
          <w:szCs w:val="24"/>
          <w:lang w:val="en-US"/>
        </w:rPr>
      </w:pPr>
      <w:r w:rsidRPr="00105D52">
        <w:rPr>
          <w:b/>
          <w:bCs/>
          <w:sz w:val="24"/>
          <w:szCs w:val="24"/>
          <w:lang w:val="en-US"/>
        </w:rPr>
        <w:t>6 Months</w:t>
      </w:r>
      <w:r w:rsidRPr="00CE23EF">
        <w:rPr>
          <w:sz w:val="24"/>
          <w:szCs w:val="24"/>
          <w:lang w:val="en-US"/>
        </w:rPr>
        <w:t xml:space="preserve"> Dietician Internship</w:t>
      </w:r>
      <w:r w:rsidR="00105D52">
        <w:rPr>
          <w:sz w:val="24"/>
          <w:szCs w:val="24"/>
          <w:lang w:val="en-US"/>
        </w:rPr>
        <w:t xml:space="preserve"> from 1 February to 31 July  2021 </w:t>
      </w:r>
      <w:r w:rsidRPr="00CE23EF">
        <w:rPr>
          <w:sz w:val="24"/>
          <w:szCs w:val="24"/>
          <w:lang w:val="en-US"/>
        </w:rPr>
        <w:t xml:space="preserve">in </w:t>
      </w:r>
      <w:r w:rsidRPr="00105D52">
        <w:rPr>
          <w:b/>
          <w:bCs/>
          <w:sz w:val="24"/>
          <w:szCs w:val="24"/>
          <w:lang w:val="en-US"/>
        </w:rPr>
        <w:t xml:space="preserve">CK Birla Hospital RBH, Jaipur </w:t>
      </w:r>
      <w:r w:rsidR="00105D52" w:rsidRPr="00105D52">
        <w:rPr>
          <w:b/>
          <w:bCs/>
          <w:sz w:val="24"/>
          <w:szCs w:val="24"/>
          <w:lang w:val="en-US"/>
        </w:rPr>
        <w:t>.</w:t>
      </w:r>
    </w:p>
    <w:p w14:paraId="152AF584" w14:textId="240EBE30" w:rsidR="000C2116" w:rsidRPr="007213CB" w:rsidRDefault="000C2116" w:rsidP="00CE23EF">
      <w:pPr>
        <w:rPr>
          <w:b/>
          <w:bCs/>
          <w:sz w:val="24"/>
          <w:szCs w:val="24"/>
          <w:u w:val="single"/>
          <w:lang w:val="en-US"/>
        </w:rPr>
      </w:pPr>
      <w:r w:rsidRPr="007213CB">
        <w:rPr>
          <w:b/>
          <w:bCs/>
          <w:sz w:val="24"/>
          <w:szCs w:val="24"/>
          <w:u w:val="single"/>
          <w:lang w:val="en-US"/>
        </w:rPr>
        <w:t xml:space="preserve">PROJECT </w:t>
      </w:r>
    </w:p>
    <w:p w14:paraId="4A2AEA32" w14:textId="0C5DC47B" w:rsidR="00A4055E" w:rsidRDefault="000C2116" w:rsidP="00CE23EF">
      <w:pPr>
        <w:rPr>
          <w:sz w:val="24"/>
          <w:szCs w:val="24"/>
          <w:lang w:val="en-US"/>
        </w:rPr>
      </w:pPr>
      <w:r w:rsidRPr="007213CB">
        <w:rPr>
          <w:b/>
          <w:bCs/>
          <w:sz w:val="24"/>
          <w:szCs w:val="24"/>
          <w:lang w:val="en-US"/>
        </w:rPr>
        <w:t>MSC . Dissertation Topic</w:t>
      </w:r>
      <w:r>
        <w:rPr>
          <w:sz w:val="24"/>
          <w:szCs w:val="24"/>
          <w:lang w:val="en-US"/>
        </w:rPr>
        <w:t xml:space="preserve"> : Fats and </w:t>
      </w:r>
      <w:r w:rsidR="00BE533A">
        <w:rPr>
          <w:sz w:val="24"/>
          <w:szCs w:val="24"/>
          <w:lang w:val="en-US"/>
        </w:rPr>
        <w:t>O</w:t>
      </w:r>
      <w:r>
        <w:rPr>
          <w:sz w:val="24"/>
          <w:szCs w:val="24"/>
          <w:lang w:val="en-US"/>
        </w:rPr>
        <w:t xml:space="preserve">ils  </w:t>
      </w:r>
      <w:r w:rsidR="00BE533A">
        <w:rPr>
          <w:sz w:val="24"/>
          <w:szCs w:val="24"/>
          <w:lang w:val="en-US"/>
        </w:rPr>
        <w:t>C</w:t>
      </w:r>
      <w:r>
        <w:rPr>
          <w:sz w:val="24"/>
          <w:szCs w:val="24"/>
          <w:lang w:val="en-US"/>
        </w:rPr>
        <w:t xml:space="preserve">onsumption pattern  of young </w:t>
      </w:r>
      <w:r w:rsidR="00BE533A">
        <w:rPr>
          <w:sz w:val="24"/>
          <w:szCs w:val="24"/>
          <w:lang w:val="en-US"/>
        </w:rPr>
        <w:t>S</w:t>
      </w:r>
      <w:r>
        <w:rPr>
          <w:sz w:val="24"/>
          <w:szCs w:val="24"/>
          <w:lang w:val="en-US"/>
        </w:rPr>
        <w:t xml:space="preserve">indhi women in Amravati </w:t>
      </w:r>
      <w:r w:rsidR="00BE533A">
        <w:rPr>
          <w:sz w:val="24"/>
          <w:szCs w:val="24"/>
          <w:lang w:val="en-US"/>
        </w:rPr>
        <w:t xml:space="preserve">City </w:t>
      </w:r>
      <w:r w:rsidR="00A4055E">
        <w:rPr>
          <w:sz w:val="24"/>
          <w:szCs w:val="24"/>
          <w:lang w:val="en-US"/>
        </w:rPr>
        <w:t>.</w:t>
      </w:r>
    </w:p>
    <w:p w14:paraId="1A098DA2" w14:textId="03459D4C" w:rsidR="00597254" w:rsidRDefault="00CD28D9" w:rsidP="00CE23EF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 xml:space="preserve"> </w:t>
      </w:r>
      <w:r w:rsidR="00BE533A" w:rsidRPr="007213CB">
        <w:rPr>
          <w:b/>
          <w:bCs/>
          <w:sz w:val="24"/>
          <w:szCs w:val="24"/>
          <w:lang w:val="en-US"/>
        </w:rPr>
        <w:t xml:space="preserve">GUIDE </w:t>
      </w:r>
      <w:r w:rsidR="00BE533A">
        <w:rPr>
          <w:sz w:val="24"/>
          <w:szCs w:val="24"/>
          <w:lang w:val="en-US"/>
        </w:rPr>
        <w:t xml:space="preserve">–  Dr .Vaishali Dhanvjay  </w:t>
      </w:r>
    </w:p>
    <w:p w14:paraId="39AAC013" w14:textId="6B367D45" w:rsidR="007213CB" w:rsidRDefault="00105D52" w:rsidP="00CE23EF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</w:t>
      </w:r>
      <w:r w:rsidR="0021103F">
        <w:rPr>
          <w:sz w:val="24"/>
          <w:szCs w:val="24"/>
          <w:lang w:val="en-US"/>
        </w:rPr>
        <w:t xml:space="preserve">          </w:t>
      </w:r>
      <w:r>
        <w:rPr>
          <w:sz w:val="24"/>
          <w:szCs w:val="24"/>
          <w:lang w:val="en-US"/>
        </w:rPr>
        <w:t xml:space="preserve"> Assistant Professor </w:t>
      </w:r>
    </w:p>
    <w:p w14:paraId="1F084676" w14:textId="115C8D8B" w:rsidR="008B2029" w:rsidRDefault="008B2029" w:rsidP="00CE23EF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Gmail : Vaishali . Vijay @rediffmail .com         </w:t>
      </w:r>
    </w:p>
    <w:p w14:paraId="0217A4F9" w14:textId="77777777" w:rsidR="008B2029" w:rsidRDefault="008B2029" w:rsidP="00CE23EF">
      <w:pPr>
        <w:rPr>
          <w:sz w:val="24"/>
          <w:szCs w:val="24"/>
          <w:lang w:val="en-US"/>
        </w:rPr>
      </w:pPr>
    </w:p>
    <w:p w14:paraId="5BC315CE" w14:textId="369D6EAA" w:rsidR="00105D52" w:rsidRPr="0021103F" w:rsidRDefault="00105D52" w:rsidP="005626E4">
      <w:pPr>
        <w:rPr>
          <w:b/>
          <w:bCs/>
          <w:sz w:val="24"/>
          <w:szCs w:val="24"/>
          <w:u w:val="single"/>
          <w:lang w:val="en-US"/>
        </w:rPr>
      </w:pPr>
      <w:r w:rsidRPr="0021103F">
        <w:rPr>
          <w:b/>
          <w:bCs/>
          <w:sz w:val="24"/>
          <w:szCs w:val="24"/>
          <w:u w:val="single"/>
          <w:lang w:val="en-US"/>
        </w:rPr>
        <w:t xml:space="preserve">Personal Skills </w:t>
      </w:r>
    </w:p>
    <w:p w14:paraId="50AB301F" w14:textId="2E7B59DE" w:rsidR="00105D52" w:rsidRPr="005626E4" w:rsidRDefault="00105D52" w:rsidP="005626E4">
      <w:pPr>
        <w:pStyle w:val="ListParagraph"/>
        <w:numPr>
          <w:ilvl w:val="0"/>
          <w:numId w:val="2"/>
        </w:numPr>
        <w:rPr>
          <w:b/>
          <w:bCs/>
          <w:sz w:val="24"/>
          <w:szCs w:val="24"/>
          <w:lang w:val="en-US"/>
        </w:rPr>
      </w:pPr>
      <w:r w:rsidRPr="005626E4">
        <w:rPr>
          <w:sz w:val="24"/>
          <w:szCs w:val="24"/>
          <w:lang w:val="en-US"/>
        </w:rPr>
        <w:t xml:space="preserve">Good Communication Skills </w:t>
      </w:r>
      <w:r w:rsidR="00950ABB" w:rsidRPr="005626E4">
        <w:rPr>
          <w:sz w:val="24"/>
          <w:szCs w:val="24"/>
          <w:lang w:val="en-US"/>
        </w:rPr>
        <w:t>.</w:t>
      </w:r>
    </w:p>
    <w:p w14:paraId="6CAB4EFA" w14:textId="2D3038E1" w:rsidR="00105D52" w:rsidRPr="00950ABB" w:rsidRDefault="00105D52" w:rsidP="00105D52">
      <w:pPr>
        <w:pStyle w:val="ListParagraph"/>
        <w:numPr>
          <w:ilvl w:val="0"/>
          <w:numId w:val="2"/>
        </w:numPr>
        <w:rPr>
          <w:b/>
          <w:bCs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Can Lead and Beco</w:t>
      </w:r>
      <w:r w:rsidR="00950ABB">
        <w:rPr>
          <w:sz w:val="24"/>
          <w:szCs w:val="24"/>
          <w:lang w:val="en-US"/>
        </w:rPr>
        <w:t>me a part of the team.</w:t>
      </w:r>
    </w:p>
    <w:p w14:paraId="4B8D9A81" w14:textId="256886F2" w:rsidR="00950ABB" w:rsidRPr="00950ABB" w:rsidRDefault="00950ABB" w:rsidP="00105D52">
      <w:pPr>
        <w:pStyle w:val="ListParagraph"/>
        <w:numPr>
          <w:ilvl w:val="0"/>
          <w:numId w:val="2"/>
        </w:numPr>
        <w:rPr>
          <w:b/>
          <w:bCs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Quick Learner .</w:t>
      </w:r>
    </w:p>
    <w:p w14:paraId="219F2665" w14:textId="56443002" w:rsidR="00105D52" w:rsidRPr="004206A9" w:rsidRDefault="00950ABB" w:rsidP="0076637C">
      <w:pPr>
        <w:pStyle w:val="ListParagraph"/>
        <w:numPr>
          <w:ilvl w:val="0"/>
          <w:numId w:val="2"/>
        </w:numPr>
        <w:rPr>
          <w:b/>
          <w:bCs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Can Express and represent myself effectively </w:t>
      </w:r>
      <w:r w:rsidR="0076637C">
        <w:rPr>
          <w:sz w:val="24"/>
          <w:szCs w:val="24"/>
          <w:lang w:val="en-US"/>
        </w:rPr>
        <w:t>.</w:t>
      </w:r>
    </w:p>
    <w:p w14:paraId="089E0DAF" w14:textId="2940BF16" w:rsidR="00A36582" w:rsidRPr="0021103F" w:rsidRDefault="00F467E1" w:rsidP="0021103F">
      <w:pPr>
        <w:rPr>
          <w:b/>
          <w:bCs/>
          <w:sz w:val="24"/>
          <w:szCs w:val="24"/>
          <w:u w:val="single"/>
          <w:lang w:val="en-US"/>
        </w:rPr>
      </w:pPr>
      <w:r w:rsidRPr="0021103F">
        <w:rPr>
          <w:b/>
          <w:bCs/>
          <w:sz w:val="24"/>
          <w:szCs w:val="24"/>
          <w:u w:val="single"/>
          <w:lang w:val="en-US"/>
        </w:rPr>
        <w:t>A</w:t>
      </w:r>
      <w:r w:rsidR="00BD4F4E" w:rsidRPr="0021103F">
        <w:rPr>
          <w:b/>
          <w:bCs/>
          <w:sz w:val="24"/>
          <w:szCs w:val="24"/>
          <w:u w:val="single"/>
          <w:lang w:val="en-US"/>
        </w:rPr>
        <w:t>CHIVEMENT AND EXTRACU</w:t>
      </w:r>
      <w:r w:rsidR="00445ED7" w:rsidRPr="0021103F">
        <w:rPr>
          <w:b/>
          <w:bCs/>
          <w:sz w:val="24"/>
          <w:szCs w:val="24"/>
          <w:u w:val="single"/>
          <w:lang w:val="en-US"/>
        </w:rPr>
        <w:t xml:space="preserve">RRICULAR </w:t>
      </w:r>
    </w:p>
    <w:p w14:paraId="33EF8576" w14:textId="261349ED" w:rsidR="00AF186C" w:rsidRPr="00AF186C" w:rsidRDefault="00AF186C" w:rsidP="00AF186C">
      <w:pPr>
        <w:pStyle w:val="ListParagraph"/>
        <w:numPr>
          <w:ilvl w:val="0"/>
          <w:numId w:val="2"/>
        </w:numPr>
        <w:rPr>
          <w:b/>
          <w:bCs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Participed in cooking show Annapurna Mejwani Vidharbha News 365 . </w:t>
      </w:r>
    </w:p>
    <w:p w14:paraId="4D07C244" w14:textId="45443836" w:rsidR="00AF186C" w:rsidRPr="00445ED7" w:rsidRDefault="00EB7EB2" w:rsidP="00AF186C">
      <w:pPr>
        <w:pStyle w:val="ListParagraph"/>
        <w:numPr>
          <w:ilvl w:val="0"/>
          <w:numId w:val="2"/>
        </w:numPr>
        <w:rPr>
          <w:b/>
          <w:bCs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Awarded 1 st Prize  in  Miss Nutrition </w:t>
      </w:r>
      <w:r w:rsidR="00BA32BE">
        <w:rPr>
          <w:sz w:val="24"/>
          <w:szCs w:val="24"/>
          <w:lang w:val="en-US"/>
        </w:rPr>
        <w:t>Indra Dhanush</w:t>
      </w:r>
      <w:r>
        <w:rPr>
          <w:sz w:val="24"/>
          <w:szCs w:val="24"/>
          <w:lang w:val="en-US"/>
        </w:rPr>
        <w:t xml:space="preserve">  competition in National Nutrition week </w:t>
      </w:r>
      <w:r w:rsidR="00AF480A">
        <w:rPr>
          <w:sz w:val="24"/>
          <w:szCs w:val="24"/>
          <w:lang w:val="en-US"/>
        </w:rPr>
        <w:t>2017  .</w:t>
      </w:r>
    </w:p>
    <w:p w14:paraId="7973D955" w14:textId="0491A9C2" w:rsidR="000D185F" w:rsidRPr="00BE51EA" w:rsidRDefault="006A75C4" w:rsidP="00BE51EA">
      <w:pPr>
        <w:pStyle w:val="ListParagraph"/>
        <w:numPr>
          <w:ilvl w:val="0"/>
          <w:numId w:val="2"/>
        </w:numPr>
        <w:rPr>
          <w:b/>
          <w:bCs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Participated in </w:t>
      </w:r>
      <w:r w:rsidR="003B0C25">
        <w:rPr>
          <w:sz w:val="24"/>
          <w:szCs w:val="24"/>
          <w:lang w:val="en-US"/>
        </w:rPr>
        <w:t xml:space="preserve">Indian Milk Fortification Summit </w:t>
      </w:r>
      <w:r w:rsidR="004652B9">
        <w:rPr>
          <w:sz w:val="24"/>
          <w:szCs w:val="24"/>
          <w:lang w:val="en-US"/>
        </w:rPr>
        <w:t>Fortifying Milk for</w:t>
      </w:r>
      <w:r w:rsidR="0021103F">
        <w:rPr>
          <w:sz w:val="24"/>
          <w:szCs w:val="24"/>
          <w:lang w:val="en-US"/>
        </w:rPr>
        <w:t xml:space="preserve"> Nutrition and Immunity .</w:t>
      </w:r>
    </w:p>
    <w:p w14:paraId="143295E9" w14:textId="4273CCCA" w:rsidR="00BE51EA" w:rsidRPr="00E5610A" w:rsidRDefault="00BE51EA" w:rsidP="00BE51EA">
      <w:pPr>
        <w:pStyle w:val="ListParagraph"/>
        <w:numPr>
          <w:ilvl w:val="0"/>
          <w:numId w:val="2"/>
        </w:numPr>
        <w:rPr>
          <w:b/>
          <w:bCs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Participated in </w:t>
      </w:r>
      <w:r w:rsidR="002E6CF2">
        <w:rPr>
          <w:sz w:val="24"/>
          <w:szCs w:val="24"/>
          <w:lang w:val="en-US"/>
        </w:rPr>
        <w:t xml:space="preserve">National Level e- workshop on </w:t>
      </w:r>
      <w:r w:rsidR="00B90245">
        <w:rPr>
          <w:sz w:val="24"/>
          <w:szCs w:val="24"/>
          <w:lang w:val="en-US"/>
        </w:rPr>
        <w:t xml:space="preserve">Diet &amp; Nutrition Counselling </w:t>
      </w:r>
      <w:r w:rsidR="005662E1">
        <w:rPr>
          <w:sz w:val="24"/>
          <w:szCs w:val="24"/>
          <w:lang w:val="en-US"/>
        </w:rPr>
        <w:t xml:space="preserve">&amp; Competition on my </w:t>
      </w:r>
      <w:r w:rsidR="00276B57">
        <w:rPr>
          <w:sz w:val="24"/>
          <w:szCs w:val="24"/>
          <w:lang w:val="en-US"/>
        </w:rPr>
        <w:t xml:space="preserve">Meal of the Day during Covid </w:t>
      </w:r>
      <w:r w:rsidR="00E5610A">
        <w:rPr>
          <w:sz w:val="24"/>
          <w:szCs w:val="24"/>
          <w:lang w:val="en-US"/>
        </w:rPr>
        <w:t>-19.</w:t>
      </w:r>
    </w:p>
    <w:p w14:paraId="6F842E68" w14:textId="01983C0A" w:rsidR="00E5610A" w:rsidRPr="00007110" w:rsidRDefault="000B3B92" w:rsidP="00BE51EA">
      <w:pPr>
        <w:pStyle w:val="ListParagraph"/>
        <w:numPr>
          <w:ilvl w:val="0"/>
          <w:numId w:val="2"/>
        </w:numPr>
        <w:rPr>
          <w:b/>
          <w:bCs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Participated in e -Poster competition </w:t>
      </w:r>
      <w:r w:rsidR="002559DE">
        <w:rPr>
          <w:sz w:val="24"/>
          <w:szCs w:val="24"/>
          <w:lang w:val="en-US"/>
        </w:rPr>
        <w:t xml:space="preserve">, Farm to Fork on </w:t>
      </w:r>
      <w:r w:rsidR="00007110">
        <w:rPr>
          <w:sz w:val="24"/>
          <w:szCs w:val="24"/>
          <w:lang w:val="en-US"/>
        </w:rPr>
        <w:t>the occasion of National Nutrition Month 2020.</w:t>
      </w:r>
    </w:p>
    <w:p w14:paraId="48440FD1" w14:textId="53701BD3" w:rsidR="00007110" w:rsidRPr="00446B2D" w:rsidRDefault="00F279FA" w:rsidP="00BE51EA">
      <w:pPr>
        <w:pStyle w:val="ListParagraph"/>
        <w:numPr>
          <w:ilvl w:val="0"/>
          <w:numId w:val="2"/>
        </w:numPr>
        <w:rPr>
          <w:b/>
          <w:bCs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Participated </w:t>
      </w:r>
      <w:r w:rsidR="00155E92">
        <w:rPr>
          <w:sz w:val="24"/>
          <w:szCs w:val="24"/>
          <w:lang w:val="en-US"/>
        </w:rPr>
        <w:t>in online Dietician</w:t>
      </w:r>
      <w:r w:rsidR="0024646E">
        <w:rPr>
          <w:sz w:val="24"/>
          <w:szCs w:val="24"/>
          <w:lang w:val="en-US"/>
        </w:rPr>
        <w:t xml:space="preserve">s meet Program on Strong </w:t>
      </w:r>
      <w:r w:rsidR="00380F7F">
        <w:rPr>
          <w:sz w:val="24"/>
          <w:szCs w:val="24"/>
          <w:lang w:val="en-US"/>
        </w:rPr>
        <w:t xml:space="preserve">Immunity in Children with The </w:t>
      </w:r>
      <w:ins w:id="0" w:author="VISHAL SHARMA">
        <w:r w:rsidR="00380F7F">
          <w:rPr>
            <w:sz w:val="24"/>
            <w:szCs w:val="24"/>
            <w:lang w:val="en-US"/>
          </w:rPr>
          <w:t xml:space="preserve">Immunity in Children with </w:t>
        </w:r>
        <w:r w:rsidR="00707F5B">
          <w:rPr>
            <w:sz w:val="24"/>
            <w:szCs w:val="24"/>
            <w:lang w:val="en-US"/>
          </w:rPr>
          <w:t xml:space="preserve">the Right Nutrition </w:t>
        </w:r>
        <w:r w:rsidR="006072DD">
          <w:rPr>
            <w:sz w:val="24"/>
            <w:szCs w:val="24"/>
            <w:lang w:val="en-US"/>
          </w:rPr>
          <w:t>organized by The Himalaya Drug Com</w:t>
        </w:r>
        <w:r w:rsidR="00085981">
          <w:rPr>
            <w:sz w:val="24"/>
            <w:szCs w:val="24"/>
            <w:lang w:val="en-US"/>
          </w:rPr>
          <w:t xml:space="preserve">pany </w:t>
        </w:r>
        <w:r w:rsidR="00446B2D">
          <w:rPr>
            <w:sz w:val="24"/>
            <w:szCs w:val="24"/>
            <w:lang w:val="en-US"/>
          </w:rPr>
          <w:t>.</w:t>
        </w:r>
      </w:ins>
    </w:p>
    <w:p w14:paraId="0EE84998" w14:textId="7C876048" w:rsidR="00446B2D" w:rsidRPr="003A2104" w:rsidRDefault="003A2104" w:rsidP="00BE51EA">
      <w:pPr>
        <w:pStyle w:val="ListParagraph"/>
        <w:numPr>
          <w:ilvl w:val="0"/>
          <w:numId w:val="2"/>
        </w:numPr>
        <w:rPr>
          <w:b/>
          <w:bCs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Participated in Online National Cookery Competition </w:t>
      </w:r>
      <w:r w:rsidR="008B5235">
        <w:rPr>
          <w:sz w:val="24"/>
          <w:szCs w:val="24"/>
          <w:lang w:val="en-US"/>
        </w:rPr>
        <w:t xml:space="preserve">on Nutritious &amp; Immunity Boosting </w:t>
      </w:r>
      <w:r w:rsidR="0021103F">
        <w:rPr>
          <w:sz w:val="24"/>
          <w:szCs w:val="24"/>
          <w:lang w:val="en-US"/>
        </w:rPr>
        <w:t>Recipes</w:t>
      </w:r>
      <w:r w:rsidR="008B5235">
        <w:rPr>
          <w:sz w:val="24"/>
          <w:szCs w:val="24"/>
          <w:lang w:val="en-US"/>
        </w:rPr>
        <w:t xml:space="preserve"> during lockdown .</w:t>
      </w:r>
    </w:p>
    <w:p w14:paraId="57B27F51" w14:textId="4623E8FD" w:rsidR="003A2104" w:rsidRPr="00A62F2D" w:rsidRDefault="003A2104" w:rsidP="00BE51EA">
      <w:pPr>
        <w:pStyle w:val="ListParagraph"/>
        <w:numPr>
          <w:ilvl w:val="0"/>
          <w:numId w:val="2"/>
        </w:numPr>
        <w:rPr>
          <w:b/>
          <w:bCs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Participated in National level Nutrition Fest -2020 Sport Nutrition organized by K-PESA .</w:t>
      </w:r>
    </w:p>
    <w:p w14:paraId="606E8E23" w14:textId="77777777" w:rsidR="00105D52" w:rsidRPr="00105D52" w:rsidRDefault="00105D52" w:rsidP="00CE23EF">
      <w:pPr>
        <w:rPr>
          <w:b/>
          <w:bCs/>
          <w:sz w:val="24"/>
          <w:szCs w:val="24"/>
          <w:lang w:val="en-US"/>
        </w:rPr>
      </w:pPr>
    </w:p>
    <w:p w14:paraId="7000F0FF" w14:textId="05B36DC8" w:rsidR="00D83129" w:rsidRPr="00CE23EF" w:rsidRDefault="00D83129" w:rsidP="00CE23EF">
      <w:pPr>
        <w:rPr>
          <w:sz w:val="24"/>
          <w:szCs w:val="24"/>
          <w:lang w:val="en-US"/>
        </w:rPr>
      </w:pPr>
      <w:r w:rsidRPr="00CE23EF">
        <w:rPr>
          <w:b/>
          <w:bCs/>
          <w:sz w:val="24"/>
          <w:szCs w:val="24"/>
          <w:u w:val="single"/>
          <w:lang w:val="en-US"/>
        </w:rPr>
        <w:t>P</w:t>
      </w:r>
      <w:r w:rsidR="00CE23EF" w:rsidRPr="00CE23EF">
        <w:rPr>
          <w:b/>
          <w:bCs/>
          <w:sz w:val="24"/>
          <w:szCs w:val="24"/>
          <w:u w:val="single"/>
          <w:lang w:val="en-US"/>
        </w:rPr>
        <w:t xml:space="preserve">ersonal </w:t>
      </w:r>
      <w:r w:rsidRPr="00CE23EF">
        <w:rPr>
          <w:b/>
          <w:bCs/>
          <w:sz w:val="24"/>
          <w:szCs w:val="24"/>
          <w:u w:val="single"/>
          <w:lang w:val="en-US"/>
        </w:rPr>
        <w:t xml:space="preserve"> D</w:t>
      </w:r>
      <w:r w:rsidR="00CE23EF" w:rsidRPr="00CE23EF">
        <w:rPr>
          <w:b/>
          <w:bCs/>
          <w:sz w:val="24"/>
          <w:szCs w:val="24"/>
          <w:u w:val="single"/>
          <w:lang w:val="en-US"/>
        </w:rPr>
        <w:t>etail</w:t>
      </w:r>
      <w:r w:rsidR="00CE23EF">
        <w:rPr>
          <w:sz w:val="24"/>
          <w:szCs w:val="24"/>
          <w:lang w:val="en-US"/>
        </w:rPr>
        <w:t xml:space="preserve"> :</w:t>
      </w:r>
    </w:p>
    <w:p w14:paraId="43F54EB0" w14:textId="587F8BE5" w:rsidR="00D83129" w:rsidRDefault="00CE23EF" w:rsidP="00CE23EF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Name</w:t>
      </w:r>
      <w:r w:rsidR="00185879">
        <w:rPr>
          <w:sz w:val="24"/>
          <w:szCs w:val="24"/>
          <w:lang w:val="en-US"/>
        </w:rPr>
        <w:t xml:space="preserve">  </w:t>
      </w:r>
      <w:r>
        <w:rPr>
          <w:sz w:val="24"/>
          <w:szCs w:val="24"/>
          <w:lang w:val="en-US"/>
        </w:rPr>
        <w:t xml:space="preserve"> </w:t>
      </w:r>
      <w:r w:rsidR="00185879">
        <w:rPr>
          <w:sz w:val="24"/>
          <w:szCs w:val="24"/>
          <w:lang w:val="en-US"/>
        </w:rPr>
        <w:t xml:space="preserve">   </w:t>
      </w:r>
      <w:r w:rsidR="002A4CB3">
        <w:rPr>
          <w:sz w:val="24"/>
          <w:szCs w:val="24"/>
          <w:lang w:val="en-US"/>
        </w:rPr>
        <w:t xml:space="preserve">               </w:t>
      </w:r>
      <w:r>
        <w:rPr>
          <w:sz w:val="24"/>
          <w:szCs w:val="24"/>
          <w:lang w:val="en-US"/>
        </w:rPr>
        <w:t xml:space="preserve">: </w:t>
      </w:r>
      <w:r w:rsidR="002A4CB3">
        <w:rPr>
          <w:sz w:val="24"/>
          <w:szCs w:val="24"/>
          <w:lang w:val="en-US"/>
        </w:rPr>
        <w:t xml:space="preserve"> Shweta </w:t>
      </w:r>
    </w:p>
    <w:p w14:paraId="731D1D43" w14:textId="7BF90A66" w:rsidR="00CE23EF" w:rsidRDefault="00CE23EF" w:rsidP="00CE23EF">
      <w:pPr>
        <w:rPr>
          <w:rFonts w:cstheme="minorHAnsi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Date of Birth  </w:t>
      </w:r>
      <w:r w:rsidR="00185879">
        <w:rPr>
          <w:sz w:val="24"/>
          <w:szCs w:val="24"/>
          <w:lang w:val="en-US"/>
        </w:rPr>
        <w:t xml:space="preserve">      </w:t>
      </w:r>
      <w:r>
        <w:rPr>
          <w:sz w:val="24"/>
          <w:szCs w:val="24"/>
          <w:lang w:val="en-US"/>
        </w:rPr>
        <w:t xml:space="preserve"> : 1 </w:t>
      </w:r>
      <w:r>
        <w:rPr>
          <w:rFonts w:cstheme="minorHAnsi"/>
          <w:sz w:val="24"/>
          <w:szCs w:val="24"/>
          <w:lang w:val="en-US"/>
        </w:rPr>
        <w:t xml:space="preserve">∕ 06 ∕ 1996 </w:t>
      </w:r>
    </w:p>
    <w:p w14:paraId="62F0A7F8" w14:textId="51B9224E" w:rsidR="00CE23EF" w:rsidRDefault="00CE23EF" w:rsidP="00CE23EF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Gender            </w:t>
      </w:r>
      <w:r w:rsidR="00185879">
        <w:rPr>
          <w:rFonts w:cstheme="minorHAnsi"/>
          <w:sz w:val="24"/>
          <w:szCs w:val="24"/>
          <w:lang w:val="en-US"/>
        </w:rPr>
        <w:t xml:space="preserve">      </w:t>
      </w:r>
      <w:r>
        <w:rPr>
          <w:rFonts w:cstheme="minorHAnsi"/>
          <w:sz w:val="24"/>
          <w:szCs w:val="24"/>
          <w:lang w:val="en-US"/>
        </w:rPr>
        <w:t xml:space="preserve"> : Female </w:t>
      </w:r>
    </w:p>
    <w:p w14:paraId="5338359B" w14:textId="23CFF50F" w:rsidR="00CE23EF" w:rsidRDefault="00CE23EF" w:rsidP="00CE23EF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Marital Status</w:t>
      </w:r>
      <w:r w:rsidR="00185879">
        <w:rPr>
          <w:rFonts w:cstheme="minorHAnsi"/>
          <w:sz w:val="24"/>
          <w:szCs w:val="24"/>
          <w:lang w:val="en-US"/>
        </w:rPr>
        <w:t xml:space="preserve">      </w:t>
      </w:r>
      <w:r>
        <w:rPr>
          <w:rFonts w:cstheme="minorHAnsi"/>
          <w:sz w:val="24"/>
          <w:szCs w:val="24"/>
          <w:lang w:val="en-US"/>
        </w:rPr>
        <w:t xml:space="preserve">  : Single </w:t>
      </w:r>
    </w:p>
    <w:p w14:paraId="4A9E322C" w14:textId="4F7B12E3" w:rsidR="00185879" w:rsidRDefault="00CE23EF" w:rsidP="00CE23EF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Nationality     </w:t>
      </w:r>
      <w:r w:rsidR="00185879">
        <w:rPr>
          <w:rFonts w:cstheme="minorHAnsi"/>
          <w:sz w:val="24"/>
          <w:szCs w:val="24"/>
          <w:lang w:val="en-US"/>
        </w:rPr>
        <w:t xml:space="preserve">  </w:t>
      </w:r>
      <w:r>
        <w:rPr>
          <w:rFonts w:cstheme="minorHAnsi"/>
          <w:sz w:val="24"/>
          <w:szCs w:val="24"/>
          <w:lang w:val="en-US"/>
        </w:rPr>
        <w:t xml:space="preserve">   </w:t>
      </w:r>
      <w:r w:rsidR="00185879">
        <w:rPr>
          <w:rFonts w:cstheme="minorHAnsi"/>
          <w:sz w:val="24"/>
          <w:szCs w:val="24"/>
          <w:lang w:val="en-US"/>
        </w:rPr>
        <w:t xml:space="preserve">  </w:t>
      </w:r>
      <w:r>
        <w:rPr>
          <w:rFonts w:cstheme="minorHAnsi"/>
          <w:sz w:val="24"/>
          <w:szCs w:val="24"/>
          <w:lang w:val="en-US"/>
        </w:rPr>
        <w:t xml:space="preserve"> : </w:t>
      </w:r>
      <w:r w:rsidR="00185879">
        <w:rPr>
          <w:rFonts w:cstheme="minorHAnsi"/>
          <w:sz w:val="24"/>
          <w:szCs w:val="24"/>
          <w:lang w:val="en-US"/>
        </w:rPr>
        <w:t xml:space="preserve">Indian </w:t>
      </w:r>
    </w:p>
    <w:p w14:paraId="07CF3AA0" w14:textId="0F70B95E" w:rsidR="00185879" w:rsidRDefault="00185879" w:rsidP="00CE23EF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Regional                  : Hindu </w:t>
      </w:r>
    </w:p>
    <w:p w14:paraId="33B589CE" w14:textId="77777777" w:rsidR="00185879" w:rsidRDefault="00185879" w:rsidP="00CE23EF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Languages Known : English ,Hindi &amp; Marathi </w:t>
      </w:r>
    </w:p>
    <w:p w14:paraId="6AEE9A6A" w14:textId="77777777" w:rsidR="00341BDC" w:rsidRDefault="00185879" w:rsidP="00CE23EF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lastRenderedPageBreak/>
        <w:t>Hobbies                   : Anchoring , Dance , Drawing</w:t>
      </w:r>
    </w:p>
    <w:p w14:paraId="649E45BF" w14:textId="4021C77B" w:rsidR="00185879" w:rsidRDefault="00185879" w:rsidP="00CE23EF">
      <w:pPr>
        <w:rPr>
          <w:rFonts w:cstheme="minorHAnsi"/>
          <w:sz w:val="24"/>
          <w:szCs w:val="24"/>
          <w:lang w:val="en-US"/>
        </w:rPr>
      </w:pPr>
      <w:r w:rsidRPr="002A4CB3">
        <w:rPr>
          <w:rFonts w:cstheme="minorHAnsi"/>
          <w:b/>
          <w:bCs/>
          <w:sz w:val="24"/>
          <w:szCs w:val="24"/>
          <w:lang w:val="en-US"/>
        </w:rPr>
        <w:t>Declartion</w:t>
      </w:r>
      <w:r>
        <w:rPr>
          <w:rFonts w:cstheme="minorHAnsi"/>
          <w:sz w:val="24"/>
          <w:szCs w:val="24"/>
          <w:lang w:val="en-US"/>
        </w:rPr>
        <w:t xml:space="preserve"> : I hereby </w:t>
      </w:r>
      <w:r w:rsidR="00950ABB">
        <w:rPr>
          <w:rFonts w:cstheme="minorHAnsi"/>
          <w:sz w:val="24"/>
          <w:szCs w:val="24"/>
          <w:lang w:val="en-US"/>
        </w:rPr>
        <w:t>dec</w:t>
      </w:r>
      <w:r w:rsidR="00341BDC">
        <w:rPr>
          <w:rFonts w:cstheme="minorHAnsi"/>
          <w:sz w:val="24"/>
          <w:szCs w:val="24"/>
          <w:lang w:val="en-US"/>
        </w:rPr>
        <w:t>l</w:t>
      </w:r>
      <w:r w:rsidR="00950ABB">
        <w:rPr>
          <w:rFonts w:cstheme="minorHAnsi"/>
          <w:sz w:val="24"/>
          <w:szCs w:val="24"/>
          <w:lang w:val="en-US"/>
        </w:rPr>
        <w:t xml:space="preserve">are that the above Particulars of information and facts sated are true, </w:t>
      </w:r>
      <w:r w:rsidR="009425A8">
        <w:rPr>
          <w:rFonts w:cstheme="minorHAnsi"/>
          <w:sz w:val="24"/>
          <w:szCs w:val="24"/>
          <w:lang w:val="en-US"/>
        </w:rPr>
        <w:t>correct,</w:t>
      </w:r>
      <w:r w:rsidR="002A4CB3">
        <w:rPr>
          <w:rFonts w:cstheme="minorHAnsi"/>
          <w:sz w:val="24"/>
          <w:szCs w:val="24"/>
          <w:lang w:val="en-US"/>
        </w:rPr>
        <w:t xml:space="preserve"> and complete to the best of my Knowledge and Belief .</w:t>
      </w:r>
    </w:p>
    <w:p w14:paraId="4CA396BE" w14:textId="0D1E81DD" w:rsidR="002A4CB3" w:rsidRDefault="002A4CB3" w:rsidP="00CE23EF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                                                                                                                             </w:t>
      </w:r>
    </w:p>
    <w:p w14:paraId="6668A8B1" w14:textId="61831B1A" w:rsidR="002A4CB3" w:rsidRDefault="002A4CB3" w:rsidP="00CE23EF">
      <w:pPr>
        <w:rPr>
          <w:rFonts w:cstheme="minorHAnsi"/>
          <w:b/>
          <w:bCs/>
          <w:sz w:val="24"/>
          <w:szCs w:val="24"/>
          <w:lang w:val="en-US"/>
        </w:rPr>
      </w:pPr>
      <w:r w:rsidRPr="00586E4F">
        <w:rPr>
          <w:rFonts w:cstheme="minorHAnsi"/>
          <w:b/>
          <w:bCs/>
          <w:sz w:val="24"/>
          <w:szCs w:val="24"/>
          <w:lang w:val="en-US"/>
        </w:rPr>
        <w:t xml:space="preserve">                                                                                                                             </w:t>
      </w:r>
      <w:r w:rsidR="00E055F8">
        <w:rPr>
          <w:rFonts w:cstheme="minorHAnsi"/>
          <w:b/>
          <w:bCs/>
          <w:sz w:val="24"/>
          <w:szCs w:val="24"/>
          <w:lang w:val="en-US"/>
        </w:rPr>
        <w:t>S</w:t>
      </w:r>
      <w:r w:rsidRPr="00586E4F">
        <w:rPr>
          <w:rFonts w:cstheme="minorHAnsi"/>
          <w:b/>
          <w:bCs/>
          <w:sz w:val="24"/>
          <w:szCs w:val="24"/>
          <w:lang w:val="en-US"/>
        </w:rPr>
        <w:t>hweta G</w:t>
      </w:r>
      <w:r w:rsidR="009425A8" w:rsidRPr="00586E4F">
        <w:rPr>
          <w:rFonts w:cstheme="minorHAnsi"/>
          <w:b/>
          <w:bCs/>
          <w:sz w:val="24"/>
          <w:szCs w:val="24"/>
          <w:lang w:val="en-US"/>
        </w:rPr>
        <w:t xml:space="preserve">hosalkar </w:t>
      </w:r>
    </w:p>
    <w:p w14:paraId="7DB39C84" w14:textId="77777777" w:rsidR="00AB2C62" w:rsidRPr="00586E4F" w:rsidRDefault="00AB2C62" w:rsidP="00CE23EF">
      <w:pPr>
        <w:rPr>
          <w:rFonts w:cstheme="minorHAnsi"/>
          <w:b/>
          <w:bCs/>
          <w:sz w:val="24"/>
          <w:szCs w:val="24"/>
          <w:lang w:val="en-US"/>
        </w:rPr>
      </w:pPr>
    </w:p>
    <w:sectPr w:rsidR="00AB2C62" w:rsidRPr="00586E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064127"/>
    <w:multiLevelType w:val="hybridMultilevel"/>
    <w:tmpl w:val="8A9C0E70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989733E"/>
    <w:multiLevelType w:val="hybridMultilevel"/>
    <w:tmpl w:val="B6B8613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8F5809"/>
    <w:multiLevelType w:val="hybridMultilevel"/>
    <w:tmpl w:val="0DBEA4E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ISHAL SHARMA">
    <w15:presenceInfo w15:providerId="None" w15:userId="VISHAL SHARM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312E"/>
    <w:rsid w:val="00007110"/>
    <w:rsid w:val="00085981"/>
    <w:rsid w:val="000B3B92"/>
    <w:rsid w:val="000C2116"/>
    <w:rsid w:val="000D185F"/>
    <w:rsid w:val="00105D52"/>
    <w:rsid w:val="001349C8"/>
    <w:rsid w:val="00143B2F"/>
    <w:rsid w:val="00155E92"/>
    <w:rsid w:val="00185879"/>
    <w:rsid w:val="00203597"/>
    <w:rsid w:val="0021103F"/>
    <w:rsid w:val="0024646E"/>
    <w:rsid w:val="002559DE"/>
    <w:rsid w:val="00276B57"/>
    <w:rsid w:val="002A0F94"/>
    <w:rsid w:val="002A4CB3"/>
    <w:rsid w:val="002E6CF2"/>
    <w:rsid w:val="00341BDC"/>
    <w:rsid w:val="0034710A"/>
    <w:rsid w:val="00364B05"/>
    <w:rsid w:val="00380F7F"/>
    <w:rsid w:val="003A2104"/>
    <w:rsid w:val="003A7BE2"/>
    <w:rsid w:val="003B0C25"/>
    <w:rsid w:val="004206A9"/>
    <w:rsid w:val="00445ED7"/>
    <w:rsid w:val="00446B2D"/>
    <w:rsid w:val="004652B9"/>
    <w:rsid w:val="005626E4"/>
    <w:rsid w:val="005662E1"/>
    <w:rsid w:val="00586E4F"/>
    <w:rsid w:val="00597254"/>
    <w:rsid w:val="006072DD"/>
    <w:rsid w:val="006A75C4"/>
    <w:rsid w:val="00707F5B"/>
    <w:rsid w:val="007213CB"/>
    <w:rsid w:val="0076637C"/>
    <w:rsid w:val="008B2029"/>
    <w:rsid w:val="008B5235"/>
    <w:rsid w:val="008E2EDB"/>
    <w:rsid w:val="008F64E4"/>
    <w:rsid w:val="0091335A"/>
    <w:rsid w:val="00934834"/>
    <w:rsid w:val="009425A8"/>
    <w:rsid w:val="00950ABB"/>
    <w:rsid w:val="009E312E"/>
    <w:rsid w:val="00A36582"/>
    <w:rsid w:val="00A4055E"/>
    <w:rsid w:val="00A62F2D"/>
    <w:rsid w:val="00AB2C62"/>
    <w:rsid w:val="00AB5DD0"/>
    <w:rsid w:val="00AD6A85"/>
    <w:rsid w:val="00AF186C"/>
    <w:rsid w:val="00AF480A"/>
    <w:rsid w:val="00B90245"/>
    <w:rsid w:val="00BA32BE"/>
    <w:rsid w:val="00BA5004"/>
    <w:rsid w:val="00BD4F4E"/>
    <w:rsid w:val="00BE51EA"/>
    <w:rsid w:val="00BE533A"/>
    <w:rsid w:val="00C27128"/>
    <w:rsid w:val="00C50F78"/>
    <w:rsid w:val="00CD28D9"/>
    <w:rsid w:val="00CE23EF"/>
    <w:rsid w:val="00CF50A1"/>
    <w:rsid w:val="00D066C6"/>
    <w:rsid w:val="00D83129"/>
    <w:rsid w:val="00DA1249"/>
    <w:rsid w:val="00E055F8"/>
    <w:rsid w:val="00E11222"/>
    <w:rsid w:val="00E5610A"/>
    <w:rsid w:val="00E674AB"/>
    <w:rsid w:val="00EB7EB2"/>
    <w:rsid w:val="00F22D9A"/>
    <w:rsid w:val="00F279FA"/>
    <w:rsid w:val="00F467E1"/>
    <w:rsid w:val="00F63ABC"/>
    <w:rsid w:val="00F91610"/>
    <w:rsid w:val="00FA6C8F"/>
    <w:rsid w:val="00FC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6247A"/>
  <w15:docId w15:val="{F4AB15C2-E0F6-435A-85EB-6FDBE81C9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V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35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35F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C35F7"/>
    <w:pPr>
      <w:ind w:left="720"/>
      <w:contextualSpacing/>
    </w:pPr>
  </w:style>
  <w:style w:type="table" w:styleId="TableGrid">
    <w:name w:val="Table Grid"/>
    <w:basedOn w:val="TableNormal"/>
    <w:uiPriority w:val="39"/>
    <w:rsid w:val="00E67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wetaghosalkar111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55D3998E848E498E23303CCE457611" ma:contentTypeVersion="4" ma:contentTypeDescription="Create a new document." ma:contentTypeScope="" ma:versionID="488e4441c43acae863e04323aab47eab">
  <xsd:schema xmlns:xsd="http://www.w3.org/2001/XMLSchema" xmlns:xs="http://www.w3.org/2001/XMLSchema" xmlns:p="http://schemas.microsoft.com/office/2006/metadata/properties" xmlns:ns3="77bc2abd-998e-44d5-b79a-cf74eb24012f" targetNamespace="http://schemas.microsoft.com/office/2006/metadata/properties" ma:root="true" ma:fieldsID="7db63be6b2a0268f236a52fad72dee9e" ns3:_="">
    <xsd:import namespace="77bc2abd-998e-44d5-b79a-cf74eb2401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bc2abd-998e-44d5-b79a-cf74eb2401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284A5B-B06C-4F4D-90CF-3F0A66DDDE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5F3281A-FFAA-4A2E-8529-416086DAD3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600DB3-BC7F-4206-81D1-1AC9C035BA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bc2abd-998e-44d5-b79a-cf74eb2401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VISHAL SHARMA</dc:creator>
  <cp:keywords/>
  <dc:description/>
  <cp:lastModifiedBy>VISHAL SHARMA</cp:lastModifiedBy>
  <cp:revision>5</cp:revision>
  <dcterms:created xsi:type="dcterms:W3CDTF">2021-07-28T13:37:00Z</dcterms:created>
  <dcterms:modified xsi:type="dcterms:W3CDTF">2021-07-28T14:28:00Z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0x0101007955D3998E848E498E23303CCE457611</vt:lpwstr>
  </property>
</Properties>
</file>